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5C" w:rsidRDefault="00CE125C" w:rsidP="00CE125C">
      <w:pPr>
        <w:pStyle w:val="3"/>
        <w:ind w:left="-1134"/>
        <w:jc w:val="center"/>
        <w:rPr>
          <w:rFonts w:eastAsia="Times New Roman"/>
          <w:color w:val="1E2120"/>
          <w:sz w:val="24"/>
          <w:szCs w:val="24"/>
        </w:rPr>
      </w:pPr>
      <w:r>
        <w:rPr>
          <w:rFonts w:eastAsia="Times New Roman"/>
          <w:b w:val="0"/>
          <w:bCs w:val="0"/>
          <w:noProof/>
          <w:color w:val="1E2120"/>
        </w:rPr>
        <w:drawing>
          <wp:inline distT="0" distB="0" distL="0" distR="0">
            <wp:extent cx="6400800" cy="904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5C" w:rsidRPr="00D542CA" w:rsidRDefault="00CE125C" w:rsidP="00CE125C">
      <w:pPr>
        <w:pStyle w:val="3"/>
        <w:jc w:val="center"/>
        <w:rPr>
          <w:rFonts w:eastAsia="Times New Roman"/>
          <w:color w:val="1E2120"/>
          <w:sz w:val="24"/>
          <w:szCs w:val="24"/>
        </w:rPr>
      </w:pPr>
      <w:r w:rsidRPr="00D542CA">
        <w:rPr>
          <w:rFonts w:eastAsia="Times New Roman"/>
          <w:color w:val="1E2120"/>
          <w:sz w:val="24"/>
          <w:szCs w:val="24"/>
        </w:rPr>
        <w:lastRenderedPageBreak/>
        <w:t>1. Общие требования охраны труда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1.1.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 xml:space="preserve">Настоящая </w:t>
      </w:r>
      <w:r w:rsidRPr="00D542CA">
        <w:rPr>
          <w:rStyle w:val="a5"/>
          <w:rFonts w:ascii="Arial" w:hAnsi="Arial" w:cs="Arial"/>
          <w:color w:val="1E2120"/>
          <w:sz w:val="20"/>
          <w:szCs w:val="20"/>
        </w:rPr>
        <w:t>инструкция по охране труда для младшего воспитателя</w:t>
      </w:r>
      <w:r w:rsidRPr="00D542CA">
        <w:rPr>
          <w:rFonts w:ascii="Arial" w:hAnsi="Arial" w:cs="Arial"/>
          <w:color w:val="1E2120"/>
          <w:sz w:val="20"/>
          <w:szCs w:val="20"/>
        </w:rPr>
        <w:t xml:space="preserve"> в ДОУ (детском саду) разработана в соответствии с Приказом Минтруда России от 29 октября 2021 года N 772н «Об утверждении основных требований к порядку разработки и содержанию правил и инструкций по охране труда», действующим с 1 марта 2022 года, Постановлениями Главного государственного санитарного врача Российской Федерации от 28 сентября 2020 года №28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«Об утверждении СП 2.4.3648-20 «Санитарно-эпидемиологические требования к организациям воспитания и обучения, отдыха и оздоровления детей и молодежи» и от 28 января 2021 года №2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 разделом Х Трудового кодекса Российской Федерации и иными нормативными правовыми актами по охране труда.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1.2. Данная </w:t>
      </w:r>
      <w:r w:rsidRPr="00D542CA">
        <w:rPr>
          <w:rStyle w:val="a4"/>
          <w:rFonts w:ascii="Arial" w:hAnsi="Arial" w:cs="Arial"/>
          <w:color w:val="1E2120"/>
          <w:sz w:val="20"/>
          <w:szCs w:val="20"/>
        </w:rPr>
        <w:t>инструкция по охране труда для младшего воспитателя ДОУ</w:t>
      </w:r>
      <w:r w:rsidRPr="00D542CA">
        <w:rPr>
          <w:rFonts w:ascii="Arial" w:hAnsi="Arial" w:cs="Arial"/>
          <w:color w:val="1E2120"/>
          <w:sz w:val="20"/>
          <w:szCs w:val="20"/>
        </w:rPr>
        <w:t xml:space="preserve"> устанавливает требования охраны труда перед началом, во время и по окончании работы сотрудника, выполняющего обязанности младшего воспитателя в детском саду, требования охраны труда в аварийных ситуациях, определяет безопасные методы и приемы выполнения работ на рабочем месте. Инструкция разработана в целях обеспечения безопасности труда и сохранения жизни и здоровья младшего воспитателя при выполнении им своих трудовых обязанностей.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1.3. </w:t>
      </w:r>
      <w:ins w:id="0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К выполнению обязанностей младшего воспитателя в ДОУ допускаются лица:</w:t>
        </w:r>
      </w:ins>
    </w:p>
    <w:p w:rsidR="00CE125C" w:rsidRPr="00D542CA" w:rsidRDefault="00CE125C" w:rsidP="00CE125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имеющие образование, соответствующее требованиям к квалификации (профстандарта) по своей должности;</w:t>
      </w:r>
      <w:proofErr w:type="gramEnd"/>
    </w:p>
    <w:p w:rsidR="00CE125C" w:rsidRPr="00D542CA" w:rsidRDefault="00CE125C" w:rsidP="00CE125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соответствующие требованиям, касающимся прохождения предварительного (при поступлении на работу) и периодических медицинских осмотров, внеочередных медицинских осмотров по направлению заведующего, обязательного психиатрического освидетельствования (не реже 1 раз в 5 лет), профессиональной гигиенической подготовки и аттестации (при приеме на работу и далее ежегодно), вакцинации, наличия личной медицинской книжки с результатами медицинских обследований и лабораторных исследований, сведениями о прививках, перенесенных инфекционных заболеваниях, о</w:t>
      </w:r>
      <w:proofErr w:type="gramEnd"/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 </w:t>
      </w: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прохождении</w:t>
      </w:r>
      <w:proofErr w:type="gramEnd"/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 профессиональной гигиенической подготовки и аттестации с допуском к работе.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1.4.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Младший воспитатель при приеме на работу в ДОУ проходит в установленном порядке вводный инструктаж, первичный инструктаж на рабочем месте до начала самостоятельной работы (если его профессия и должность не входит в утвержденный заведующим Перечень освобожденных от прохождения инструктажа профессий и должностей), повторные инструктажи не реже одного раза в шесть месяцев, а также внеплановые и целевые в случаях, установленных Порядком обучения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по охране труда и проверки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знаний требований охраны труда работников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организаций.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1.5. Младший воспитатель ДОУ должен изучить настоящую инструкцию, пройти обучение и проверку знания требований охраны труда, обучение методам и приемам оказания первой помощи пострадавшим, правилам пожарной безопасности и электробезопасности, а также проверку знаний </w:t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>правил в объеме должностных обязанностей с присвоением I квалификационной группы допуска по электробезопасности.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1.6. Для осуществления доступа к дезинфицирующим средствам и их использованию пройти соответствующее обучение в дошкольном образовательном учреждении.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1.7. </w:t>
      </w:r>
      <w:ins w:id="1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Младший воспитатель детского сада в целях выполнения требований охраны труда обязан:</w:t>
        </w:r>
      </w:ins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соблюдать требования охраны труда и производственной санитарии, правила противопожарного режима;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обеспечивать режим соблюдения норм и правил по охране труда и пожарной безопасности во время осуществления ухода и присмотра за детьми, проведения прогулок;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соблюдать правила личной гигиены;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иметь четкое представление об опасных и вредных факторах, связанных с выполнением работ с использованием моющих, чистящих и дезинфицирующих средств, знать основные способы защиты от их воздействия;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знать правила эксплуатации и требования безопасности при работе со стремянками;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заботиться о личной безопасности и личном здоровье, а также о безопасности воспитанников детского сада в процессе работы;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знать способы рациональной организации рабочего места;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знать порядок действий при возникновении пожара или иной чрезвычайной ситуации и эвакуации в детском саду, сигналы оповещения о пожаре;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уметь пользоваться первичными средствами пожаротушения (огнетушителями);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знать месторасположение аптечки и уметь оказывать первую помощь пострадавшему;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соблюдать Правила внутреннего трудового распорядка, выполнять режим рабочего времени и времени отдыха при выполнении трудовой функции в соответствии с условиями трудового договора, должностной инструкцией;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соблюдать </w:t>
      </w:r>
      <w:hyperlink r:id="rId6" w:tgtFrame="_blank" w:history="1">
        <w:r w:rsidRPr="00D542CA">
          <w:rPr>
            <w:rStyle w:val="a3"/>
            <w:rFonts w:ascii="Arial" w:eastAsia="Times New Roman" w:hAnsi="Arial" w:cs="Arial"/>
            <w:sz w:val="20"/>
            <w:szCs w:val="20"/>
          </w:rPr>
          <w:t>инструкцию по охране жизни и здоровья детей в ДОУ</w:t>
        </w:r>
      </w:hyperlink>
      <w:r w:rsidRPr="00D542CA">
        <w:rPr>
          <w:rFonts w:ascii="Arial" w:eastAsia="Times New Roman" w:hAnsi="Arial" w:cs="Arial"/>
          <w:color w:val="1E2120"/>
          <w:sz w:val="20"/>
          <w:szCs w:val="20"/>
        </w:rPr>
        <w:t>;</w:t>
      </w:r>
    </w:p>
    <w:p w:rsidR="00CE125C" w:rsidRPr="00D542CA" w:rsidRDefault="00CE125C" w:rsidP="00CE125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соблюдать </w:t>
      </w:r>
      <w:hyperlink r:id="rId7" w:tgtFrame="_blank" w:history="1">
        <w:r w:rsidRPr="00D542CA">
          <w:rPr>
            <w:rStyle w:val="a3"/>
            <w:rFonts w:ascii="Arial" w:eastAsia="Times New Roman" w:hAnsi="Arial" w:cs="Arial"/>
            <w:sz w:val="20"/>
            <w:szCs w:val="20"/>
          </w:rPr>
          <w:t>должностную инструкцию младшего воспитателя ДОУ</w:t>
        </w:r>
      </w:hyperlink>
      <w:r w:rsidRPr="00D542CA">
        <w:rPr>
          <w:rFonts w:ascii="Arial" w:eastAsia="Times New Roman" w:hAnsi="Arial" w:cs="Arial"/>
          <w:color w:val="1E2120"/>
          <w:sz w:val="20"/>
          <w:szCs w:val="20"/>
        </w:rPr>
        <w:t>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1.8. </w:t>
      </w:r>
      <w:ins w:id="2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В процессе работы возможно воздействие на младшего воспитателя следующих опасных и (или) вредных производственных факторов:</w:t>
        </w:r>
      </w:ins>
    </w:p>
    <w:p w:rsidR="00CE125C" w:rsidRPr="00D542CA" w:rsidRDefault="00CE125C" w:rsidP="00CE125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тяжесть трудового процесса: физическая динамическая нагрузка, наклоны корпуса тела работника.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Факторы признаются вредными, если это подтверждено результатами СОУТ.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1.9. </w:t>
      </w:r>
      <w:ins w:id="3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Перечень профессиональных рисков и опасностей:</w:t>
        </w:r>
      </w:ins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нарушение остроты зрения при недостаточной освещённости рабочего места;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химические и (или) термические ожоги при неаккуратном использовании дезинфицирующих, моющих и чистящих средств, горячей воды, при выполнении работ без использования </w:t>
      </w: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СИЗ</w:t>
      </w:r>
      <w:proofErr w:type="gramEnd"/>
      <w:r w:rsidRPr="00D542CA">
        <w:rPr>
          <w:rFonts w:ascii="Arial" w:eastAsia="Times New Roman" w:hAnsi="Arial" w:cs="Arial"/>
          <w:color w:val="1E2120"/>
          <w:sz w:val="20"/>
          <w:szCs w:val="20"/>
        </w:rPr>
        <w:t>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lastRenderedPageBreak/>
        <w:t>травмирование глаз вследствие попадания газообразных, жидких или порошкообразных чистящих и (или) дезинфицирующих средств, пыли и (или) мелких частиц мусора, находящихся на поверхности очищаемых поверхностей;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раздражения и аллергические реакции кожи рук при работе с чистящими, моющими и дезинфицирующими средствами;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травмирование при работе с неисправным инвентарем;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травмирование при падении на скользких и (или) неровных участках пола, ступенях лестниц, а также при падении со стремянки;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поражение электрическим током при использовании неисправных электрических розеток и выключателей, неисправных бытовых электроприборов (пылесоса), шнуров питания с поврежденной изоляцией;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повышенное </w:t>
      </w:r>
      <w:proofErr w:type="spell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психоэмоциональное</w:t>
      </w:r>
      <w:proofErr w:type="spellEnd"/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 напряжение;</w:t>
      </w:r>
    </w:p>
    <w:p w:rsidR="00CE125C" w:rsidRPr="00D542CA" w:rsidRDefault="00CE125C" w:rsidP="00CE125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высокая плотность эпидемиологических контактов.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1.10. Младший воспитатель обеспечивается санитарной одеждой из расчета не менее 2 комплектов на 1 человека. У младшего воспитателя дополнительно должны быть: фартук, колпак или косынка для надевания во время раздачи пищи, фартук для мытья посуды и отдельный халат для уборки помещений (п. 3.1.9 СП 2.4.3648-20), перчатки резиновые или из полимерных материалов – 12 пар.</w:t>
      </w:r>
      <w:r w:rsidRPr="00D542CA">
        <w:rPr>
          <w:rFonts w:ascii="Arial" w:hAnsi="Arial" w:cs="Arial"/>
          <w:color w:val="1E2120"/>
          <w:sz w:val="20"/>
          <w:szCs w:val="20"/>
        </w:rPr>
        <w:br/>
        <w:t>1.10. Младшему воспитателю запрещается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1.11. В случае травмирования уведомить непосредственного руководителя любым доступным способом в ближайшее время. При неисправности оборудования, уборочного инвентаря и стремянки, пылесоса, кухонной и столовой посуды, мебели сообщить заместителю заведующего по административно-хозяйственной работе (завхозу) и не использовать до устранения всех недостатков и получения разрешения.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1.12. </w:t>
      </w:r>
      <w:ins w:id="4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В целях соблюдения правил личной гигиены и эпидемиологических норм младший воспитатель должен:</w:t>
        </w:r>
      </w:ins>
    </w:p>
    <w:p w:rsidR="00CE125C" w:rsidRPr="00D542CA" w:rsidRDefault="00CE125C" w:rsidP="00CE125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оставлять верхнюю одежду, обувь в предназначенных для этого местах;</w:t>
      </w:r>
    </w:p>
    <w:p w:rsidR="00CE125C" w:rsidRPr="00D542CA" w:rsidRDefault="00CE125C" w:rsidP="00CE125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мыть руки с мылом, использовать кожные антисептики после соприкосновения с загрязненными предметами, перед началом работы, после посещения и уборки туалета, перед приемом пищи;</w:t>
      </w:r>
    </w:p>
    <w:p w:rsidR="00CE125C" w:rsidRPr="00D542CA" w:rsidRDefault="00CE125C" w:rsidP="00CE125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не допускать приема пищи на рабочем месте;</w:t>
      </w:r>
    </w:p>
    <w:p w:rsidR="00CE125C" w:rsidRPr="00D542CA" w:rsidRDefault="00CE125C" w:rsidP="00CE125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соблюдать требования СП 2.4.3648-20, СанПиН 1.2.3685-21, СП 3.1/2.4.3598-20.</w:t>
      </w:r>
    </w:p>
    <w:p w:rsidR="00CE125C" w:rsidRPr="00D542CA" w:rsidRDefault="00CE125C" w:rsidP="00CE125C">
      <w:pPr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1.13. Младший воспитатель детского сада, допустивший нарушение или невыполнение требований настоящей инструкции по охране труда,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рассматривается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в ДОУ, а в зависимости от </w:t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>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CE125C" w:rsidRPr="00D542CA" w:rsidRDefault="00CE125C" w:rsidP="00CE125C">
      <w:pPr>
        <w:pStyle w:val="3"/>
        <w:rPr>
          <w:rFonts w:eastAsia="Times New Roman"/>
          <w:color w:val="1E2120"/>
          <w:sz w:val="24"/>
          <w:szCs w:val="24"/>
        </w:rPr>
      </w:pPr>
      <w:r w:rsidRPr="00D542CA">
        <w:rPr>
          <w:rFonts w:eastAsia="Times New Roman"/>
          <w:color w:val="1E2120"/>
          <w:sz w:val="24"/>
          <w:szCs w:val="24"/>
        </w:rPr>
        <w:t>2. Требования охраны труда перед началом работы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2.1. Младший воспитатель ДОУ должен приходить на работу в чистой, опрятной одежде, перед началом работы вымыть руки, надеть чистую санитарную одежду, застегнуть на все пуговицы, убрать из карманов острые и режущие предметы. Не застёгивать одежду булавками и иголками. Обувь должна быть удобной, подошва не скользкой.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2.2. Проверить годность к эксплуатации и применению средств индивидуальной защиты.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2.3. </w:t>
      </w:r>
      <w:ins w:id="5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Визуально оценить состояние выключателей, включить полностью освещение в группе и убедиться в исправности электрооборудования:</w:t>
        </w:r>
      </w:ins>
    </w:p>
    <w:p w:rsidR="00CE125C" w:rsidRPr="00D542CA" w:rsidRDefault="00CE125C" w:rsidP="00CE125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осветительные приборы должны быть исправны и надежно подвешены к потолку, иметь целостную светорассеивающую конструкцию и не содержать следов загрязнений;</w:t>
      </w:r>
    </w:p>
    <w:p w:rsidR="00CE125C" w:rsidRPr="00D542CA" w:rsidRDefault="00CE125C" w:rsidP="00CE125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уровень искусственной освещенности при общем освещении в групповых (игровых) комнатах должен составлять не менее 400 люкс, в раздевальной – не менее 200 люкс, спальнях – 75 люкс;</w:t>
      </w:r>
      <w:proofErr w:type="gramEnd"/>
    </w:p>
    <w:p w:rsidR="00CE125C" w:rsidRPr="00D542CA" w:rsidRDefault="00CE125C" w:rsidP="00CE125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коммутационные коробки должны быть закрыты крышками, корпуса выключателей и розеток не должны иметь трещин и сколов, оголенных контактов.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2.4. Проверить окна на наличие трещин и иное нарушение целостности стекол.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2.5. Стены и потолки помещений группы не должны иметь дефектов и повреждений, следов протеканий и признаков поражений грибком.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2.6. Произвести проветривание помещений в отсутствие детей, открыв окна и двери. Окна в открытом положении фиксировать крючками или ограничителями.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2.7. Удостовериться в наличии первичных средств пожаротушения, срока их пригодности и доступности.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2.8. Провести осмотр санитарного состояния помещений группы. Убедиться в свободности выходов из помещений, проходов.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2.9. Проверить на устойчивость и исправность мебель в группе. Убедиться в отсутствии дефектов и повреждений покрытия столов и стульев.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2.10. Убедиться в наличии и исправности рабочего инвентаря: швабры, тряпки и ведра, совки, веники и метлы. Все материалы и оборудование, используемые для уборки и дезинфекции, должны быть исправными, безупречно чистыми. Не использовать ломкие швабры, ветхую ветошь, емкости с внешними признаками повреждения и коррозии.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2.11. Убедиться в наличии сигнальной маркировки на уборочном инвентаре, который маркируется в зависимости от назначения помещений и видов работ. Инвентарь для уборки санузлов должен иметь иную маркировку и храниться отдельно.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2.12. Проверить наличие теплой воды и необходимых для работы дезинфицирующих, моющих и чистящих средств. Не использовать для подогрева воды электрокипятильники.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2.13. При необходимости использования стремянки убедиться в наличии маркировки на ней, </w:t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 xml:space="preserve">содержащей информацию в соответствии с ГОСТ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Р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58758-2019 с указанием инвентарного номера, даты следующего испытания. Убедиться в отсутствии деформации узлов, трещин в металле, заусенцев, острых краев, нарушений крепления ступенек к тетивам стремянки, в устойчивости стремянки.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2.14. При необходимости использования пылесоса убедиться в целостности его корпуса, вилки и шнура питания, удостовериться в его исправности.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2.15. Младшему воспитателю разрешается приступать к работе после выполнения подготовительных мероприятий и устранения всех недостатков и неисправностей.</w:t>
      </w:r>
    </w:p>
    <w:p w:rsidR="00CE125C" w:rsidRPr="00D542CA" w:rsidRDefault="00CE125C" w:rsidP="00CE125C">
      <w:pPr>
        <w:pStyle w:val="3"/>
        <w:rPr>
          <w:rFonts w:eastAsia="Times New Roman"/>
          <w:color w:val="1E2120"/>
          <w:sz w:val="24"/>
          <w:szCs w:val="24"/>
        </w:rPr>
      </w:pPr>
      <w:r w:rsidRPr="00D542CA">
        <w:rPr>
          <w:rFonts w:eastAsia="Times New Roman"/>
          <w:color w:val="1E2120"/>
          <w:sz w:val="24"/>
          <w:szCs w:val="24"/>
        </w:rPr>
        <w:t>3. Требования охраны труда во время работы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3.1. Во время работы младшему воспитателю необходимо соблюдать порядок в помещениях группы, не загромождать рабочее место, а также выход из группы и подходы к первичным средствам пожаротушения.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3.2. Приготовление дезинфекционных растворов, обработку и хранение уборочного инвентаря, моющих и дезинфекционных средств необходимо осуществлять в недоступном для воспитанников месте (помещении).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3.3. Приготовление дезинфекционных растворов производить в соответствии с инструкцией перед непосредственным их применением.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3.4. При приготовлении моющих и дезинфицирующих растворов не превышать установленную концентрацию и температуру растворов, не разбрызгивать растворы, использовать перчатки.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3.5. Открывать краны и вентили необходимо плавно, без рывков и усилий.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3.6. Применять исключительно разрешенные к использованию в дошкольных организациях моющие и дезинфицирующие средства, которые не портят материалы и конструкции, используемые для внутренней отделки помещений, оборудования, мебели, не фиксируют органические загрязнения на обрабатываемых поверхностях.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3.7. Не допускать к моющим, чистящим и дезинфицирующим средствам, к выполнению уборки, переноске уборочного инвентаря посторонних лиц и воспитанников дошкольного образовательного учреждения.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3.8. Осуществляя ежедневную влажную уборку помещений с применением моющих и дезинфицирующих средств, обработку дверных ручек, поручней, выключателей, строго соблюдать требования по применению средств индивидуальной защиты. Все работы с дезинфицирующими средствами проводить с использованием СИЗ, с учетом характеристик средствами тщательно применяемого средства, избегая его попадания на кожу и в глаза.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3.9. Чистку и мойку дверного полотна, обработку дверных ручек дезинфицирующими средствами выполнять при закрытых дверях.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3.10. Осуществляя влажную уборку мебели с применением моющих и дезинфекционных средств, промывку столов горячей водой с моющим средством соблюдать осторожность, обращать внимание на выбоины, заусеницы и сколы мебели, выступающие мебельные шурупы, винты и болты.</w:t>
      </w:r>
      <w:r w:rsidRPr="00D542CA">
        <w:rPr>
          <w:rFonts w:ascii="Arial" w:hAnsi="Arial" w:cs="Arial"/>
          <w:color w:val="1E2120"/>
          <w:sz w:val="20"/>
          <w:szCs w:val="20"/>
        </w:rPr>
        <w:br/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 xml:space="preserve">3.11. Во время работы с дезинфицирующими средствами младшему воспитателю запрещено пить, принимать пищу. После выполнения работы с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дезинфицирующими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вымыть руки с мылом.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3.12. Игрушки мыть в специально выделенных, промаркированных емкостях. Приобретенные игрушки мыть проточной водой с мылом или иным моющим средством, безвредным для здоровья детей. </w:t>
      </w:r>
      <w:proofErr w:type="spellStart"/>
      <w:r w:rsidRPr="00D542CA">
        <w:rPr>
          <w:rFonts w:ascii="Arial" w:hAnsi="Arial" w:cs="Arial"/>
          <w:color w:val="1E2120"/>
          <w:sz w:val="20"/>
          <w:szCs w:val="20"/>
        </w:rPr>
        <w:t>Пенолатексные</w:t>
      </w:r>
      <w:proofErr w:type="spellEnd"/>
      <w:r w:rsidRPr="00D542CA">
        <w:rPr>
          <w:rFonts w:ascii="Arial" w:hAnsi="Arial" w:cs="Arial"/>
          <w:color w:val="1E2120"/>
          <w:sz w:val="20"/>
          <w:szCs w:val="20"/>
        </w:rPr>
        <w:t xml:space="preserve">, ворсованные и </w:t>
      </w:r>
      <w:proofErr w:type="spellStart"/>
      <w:r w:rsidRPr="00D542CA">
        <w:rPr>
          <w:rFonts w:ascii="Arial" w:hAnsi="Arial" w:cs="Arial"/>
          <w:color w:val="1E2120"/>
          <w:sz w:val="20"/>
          <w:szCs w:val="20"/>
        </w:rPr>
        <w:t>мягконабивные</w:t>
      </w:r>
      <w:proofErr w:type="spellEnd"/>
      <w:r w:rsidRPr="00D542CA">
        <w:rPr>
          <w:rFonts w:ascii="Arial" w:hAnsi="Arial" w:cs="Arial"/>
          <w:color w:val="1E2120"/>
          <w:sz w:val="20"/>
          <w:szCs w:val="20"/>
        </w:rPr>
        <w:t xml:space="preserve"> игрушки обрабатывать согласно инструкции производителя.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3.13. Уборку помещений проводить в отсутствии воспитанников, при открытых окнах или фрамугах, предварительно зафиксировав их ограничителями.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3.14. Использовать уборочный инвентарь в соответствии с его маркировкой, в зависимости от назначения помещений и видов работ. Инвентарь для уборки туалетов хранить отдельно от другого инвентаря. Использовать разную ветошь для разных видов и мест уборки.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3.15. По окончании уборки весь инвентарь промывать с использованием моющих средств, ополаскивается проточной водой и просушивать. Инвентарь для туалетов обрабатывать дезинфекционными средствами в соответствии с инструкцией по их применению.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3.16. Санитарно-техническое оборудование ежедневно обеззараживать. Сидения на унитазах, ручки сливных бачков и ручки дверей мыть ежедневно теплой водой с мылом или иным моющим средством, безвредным для здоровья человека.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3.17. Горшки мыть после каждого использования при помощи щеток и моющих средств. Ванны, раковины, унитазы чистить дважды в день или по мере загрязнения щетками с использованием моющих и дезинфицирующих средств.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3.18. Не использовать при уборке бензин, керосин и иные легковоспламеняющиеся жидкости.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3.19. Не собирать мусор незащищенными руками, использовать совок и щетку (веник).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3.20. Не допускать переполнение корзин для сбора мусора. Не утрамбовывать мусор руками в корзинах и мусорных контейнерах на территории детского сада.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3.21. Пользоваться исправной и проверенной стремянкой, выполняя работу вдвоем (для страховки), соблюдая при этом </w:t>
      </w:r>
      <w:hyperlink r:id="rId8" w:tgtFrame="_blank" w:history="1">
        <w:r w:rsidRPr="00D542CA">
          <w:rPr>
            <w:rStyle w:val="a3"/>
            <w:rFonts w:ascii="Arial" w:hAnsi="Arial" w:cs="Arial"/>
            <w:sz w:val="20"/>
            <w:szCs w:val="20"/>
          </w:rPr>
          <w:t>инструкцию по охране труда при работе на стремянке</w:t>
        </w:r>
      </w:hyperlink>
      <w:r w:rsidRPr="00D542CA">
        <w:rPr>
          <w:rFonts w:ascii="Arial" w:hAnsi="Arial" w:cs="Arial"/>
          <w:color w:val="1E2120"/>
          <w:sz w:val="20"/>
          <w:szCs w:val="20"/>
        </w:rPr>
        <w:t>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3.22. При мытье окон не становиться на подоконник, не использовать стремянку. Не допускать мытье окон с имеющимися трещинами, использование больших усилий, нажимов и толчков на стекла.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3.23. При уборке любого электротехнического оборудования необходимо удостовериться, что оно отключено от источника энергии.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3.24. </w:t>
      </w:r>
      <w:ins w:id="6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При использовании младшим воспитателем пылесоса запрещается:</w:t>
        </w:r>
      </w:ins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включать его в электросеть и отключать мокрыми руками;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допускать попадания влаги на поверхности электроприбора;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класть на него ветошь, тряпки;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нарушать технологические процессы;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прикасаться к оголенному или с поврежденной изоляцией шнуру питания;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защемлять, перегибать шнур питания;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открывать и производить его чистку при включенном электропитании;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lastRenderedPageBreak/>
        <w:t>разбирать включенный в электросеть пылесос;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выполнять выключение рывком за шнур питания;</w:t>
      </w:r>
    </w:p>
    <w:p w:rsidR="00CE125C" w:rsidRPr="00D542CA" w:rsidRDefault="00CE125C" w:rsidP="00CE125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оставлять без присмотра включенный в электрическую сеть пылесос.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3.25. Не допускается использование деформированной, с дефектами и механическими повреждениями кухонной и столовой посуды, инвентаря, столовых приборов (вилки, ложки) из алюминия.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3.26. Кухонную посуду, инвентарь использовать в соответствии с маркировкой в зависимости от назначения.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3.27. Перед раздачей пищи надевать фартук, колпак или косынку. При мытье посуды использовать фартук.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3.28. Хранение стерильных бутылочек, сосок и пустышек осуществлять в специальной промаркированной посуде с крышкой.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3.29. Быть внимательным в работе, не отвлекаться посторонними делами и разговорами, выполнять только ту работу, которая относится к должностным обязанностям младшего воспитателя ДОУ и поручена заместителем заведующего по административно-хозяйственной работе (завхозом), при создании условий безопасного ее выполнения.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3.30. Не выполнять действий, которые потенциально способны привести к несчастному случаю (хождение по мокрому полу, чистка розеток, выключателей или электрощита мокрой тряпкой, передвижение мебели при наличии на ней оборудования или предметов).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3.31. </w:t>
      </w:r>
      <w:ins w:id="7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Во избежание травмирования младшему воспитателю не допускается:</w:t>
        </w:r>
      </w:ins>
    </w:p>
    <w:p w:rsidR="00CE125C" w:rsidRPr="00D542CA" w:rsidRDefault="00CE125C" w:rsidP="00CE125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пользоваться неисправными вентилями и кранами;</w:t>
      </w:r>
    </w:p>
    <w:p w:rsidR="00CE125C" w:rsidRPr="00D542CA" w:rsidRDefault="00CE125C" w:rsidP="00CE125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использовать неисправный и с повреждениями уборочный инвентарь;</w:t>
      </w:r>
    </w:p>
    <w:p w:rsidR="00CE125C" w:rsidRPr="00D542CA" w:rsidRDefault="00CE125C" w:rsidP="00CE125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оставлять в проходах и дверных проемах уборочный инвентарь;</w:t>
      </w:r>
    </w:p>
    <w:p w:rsidR="00CE125C" w:rsidRPr="00D542CA" w:rsidRDefault="00CE125C" w:rsidP="00CE125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мыть руки в растворителях;</w:t>
      </w:r>
    </w:p>
    <w:p w:rsidR="00CE125C" w:rsidRPr="00D542CA" w:rsidRDefault="00CE125C" w:rsidP="00CE125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прикасаться к открытым токоведущим частям оборудования, к оголенным или с поврежденной изоляцией проводам.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3.32. </w:t>
      </w:r>
      <w:ins w:id="8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 xml:space="preserve">Младшему воспитателю необходимо придерживаться правил передвижения в помещениях и на территории ДОУ: </w:t>
        </w:r>
      </w:ins>
    </w:p>
    <w:p w:rsidR="00CE125C" w:rsidRPr="00D542CA" w:rsidRDefault="00CE125C" w:rsidP="00CE125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во время ходьбы контролировать изменение окружающей обстановки;</w:t>
      </w:r>
    </w:p>
    <w:p w:rsidR="00CE125C" w:rsidRPr="00D542CA" w:rsidRDefault="00CE125C" w:rsidP="00CE125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ходить по коридорам и лестничным маршам, придерживаясь правой стороны, не наклоняться за перила;</w:t>
      </w:r>
    </w:p>
    <w:p w:rsidR="00CE125C" w:rsidRPr="00D542CA" w:rsidRDefault="00CE125C" w:rsidP="00CE125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обращать внимание на неровности и скользкие места в помещениях и на территории детского сада, обходить их и остерегаться падения;</w:t>
      </w:r>
    </w:p>
    <w:p w:rsidR="00CE125C" w:rsidRPr="00D542CA" w:rsidRDefault="00CE125C" w:rsidP="00CE125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не проходить ближе 1,5 метра от стен здания детского сада.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3.33. </w:t>
      </w:r>
      <w:ins w:id="9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Требования, предъявляемые к правильному использованию (применению) средств индивидуальной защиты младшего воспитателя:</w:t>
        </w:r>
      </w:ins>
    </w:p>
    <w:p w:rsidR="00CE125C" w:rsidRPr="00D542CA" w:rsidRDefault="00CE125C" w:rsidP="00CE125C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lastRenderedPageBreak/>
        <w:t>санитарная одежда застегивается на все пуговицы и должна полностью закрывать туловище, руки до запястья;</w:t>
      </w:r>
    </w:p>
    <w:p w:rsidR="00CE125C" w:rsidRPr="00D542CA" w:rsidRDefault="00CE125C" w:rsidP="00CE125C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волосы должны быть заправлены под колпак или косынку;</w:t>
      </w:r>
    </w:p>
    <w:p w:rsidR="00CE125C" w:rsidRPr="00D542CA" w:rsidRDefault="00CE125C" w:rsidP="00CE125C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перчатки должны соответствовать размеру рук и не соскальзывать с них;</w:t>
      </w:r>
    </w:p>
    <w:p w:rsidR="00CE125C" w:rsidRPr="00D542CA" w:rsidRDefault="00CE125C" w:rsidP="00CE125C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при неисправности </w:t>
      </w: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СИЗ</w:t>
      </w:r>
      <w:proofErr w:type="gramEnd"/>
      <w:r w:rsidRPr="00D542CA">
        <w:rPr>
          <w:rFonts w:ascii="Arial" w:eastAsia="Times New Roman" w:hAnsi="Arial" w:cs="Arial"/>
          <w:color w:val="1E2120"/>
          <w:sz w:val="20"/>
          <w:szCs w:val="20"/>
        </w:rPr>
        <w:t xml:space="preserve"> заменить на исправные.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3.34. Соблюдать в работе инструкцию по охране труда для младшего воспитателя, вести себя спокойно и выдержанно, избегать конфликтных ситуаций, которые могут вызвать нервно-эмоциональное напряжение и отразиться на безопасности труда.</w:t>
      </w:r>
    </w:p>
    <w:p w:rsidR="00CE125C" w:rsidRPr="00D542CA" w:rsidRDefault="00CE125C" w:rsidP="00CE125C">
      <w:pPr>
        <w:pStyle w:val="3"/>
        <w:rPr>
          <w:rFonts w:eastAsia="Times New Roman"/>
          <w:color w:val="1E2120"/>
          <w:sz w:val="24"/>
          <w:szCs w:val="24"/>
        </w:rPr>
      </w:pPr>
      <w:r w:rsidRPr="00D542CA">
        <w:rPr>
          <w:rFonts w:eastAsia="Times New Roman"/>
          <w:color w:val="1E2120"/>
          <w:sz w:val="24"/>
          <w:szCs w:val="24"/>
        </w:rPr>
        <w:t>4. Требования охраны труда в аварийных ситуациях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4.1. </w:t>
      </w:r>
      <w:ins w:id="10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CE125C" w:rsidRPr="00D542CA" w:rsidRDefault="00CE125C" w:rsidP="00CE125C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пожар, возгорание, задымление, поражение электрическим током, вследствие неисправности электроприборов, шнуров питания;</w:t>
      </w:r>
    </w:p>
    <w:p w:rsidR="00CE125C" w:rsidRPr="00D542CA" w:rsidRDefault="00CE125C" w:rsidP="00CE125C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неисправность мебели вследствие износа, порчи;</w:t>
      </w:r>
    </w:p>
    <w:p w:rsidR="00CE125C" w:rsidRPr="00D542CA" w:rsidRDefault="00CE125C" w:rsidP="00CE125C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прорыв системы отопления, водоснабжения, канализации из-за износа труб;</w:t>
      </w:r>
    </w:p>
    <w:p w:rsidR="00CE125C" w:rsidRPr="00D542CA" w:rsidRDefault="00CE125C" w:rsidP="00CE125C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повреждение столовой и кухонной посуды, уборочного инвентаря, а также попадание в глаза моющих или дезинфицирующих сре</w:t>
      </w:r>
      <w:proofErr w:type="gramStart"/>
      <w:r w:rsidRPr="00D542CA">
        <w:rPr>
          <w:rFonts w:ascii="Arial" w:eastAsia="Times New Roman" w:hAnsi="Arial" w:cs="Arial"/>
          <w:color w:val="1E2120"/>
          <w:sz w:val="20"/>
          <w:szCs w:val="20"/>
        </w:rPr>
        <w:t>дств всл</w:t>
      </w:r>
      <w:proofErr w:type="gramEnd"/>
      <w:r w:rsidRPr="00D542CA">
        <w:rPr>
          <w:rFonts w:ascii="Arial" w:eastAsia="Times New Roman" w:hAnsi="Arial" w:cs="Arial"/>
          <w:color w:val="1E2120"/>
          <w:sz w:val="20"/>
          <w:szCs w:val="20"/>
        </w:rPr>
        <w:t>едствие неаккуратного их использования;</w:t>
      </w:r>
    </w:p>
    <w:p w:rsidR="00CE125C" w:rsidRPr="00D542CA" w:rsidRDefault="00CE125C" w:rsidP="00CE125C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террористический акт или угроза его совершения.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 xml:space="preserve">4.2. </w:t>
      </w:r>
      <w:ins w:id="11" w:author="Unknown">
        <w:r w:rsidRPr="00D542CA">
          <w:rPr>
            <w:rFonts w:ascii="Arial" w:hAnsi="Arial" w:cs="Arial"/>
            <w:color w:val="1E2120"/>
            <w:sz w:val="20"/>
            <w:szCs w:val="20"/>
            <w:u w:val="single"/>
          </w:rPr>
          <w:t>Младший воспитатель обязан немедленно известить воспитателя или заведующего ДОУ:</w:t>
        </w:r>
      </w:ins>
    </w:p>
    <w:p w:rsidR="00CE125C" w:rsidRPr="00D542CA" w:rsidRDefault="00CE125C" w:rsidP="00CE125C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 любой ситуации, угрожающей жизни и здоровью воспитанников и работников дошкольного образовательного учреждения;</w:t>
      </w:r>
    </w:p>
    <w:p w:rsidR="00CE125C" w:rsidRPr="00D542CA" w:rsidRDefault="00CE125C" w:rsidP="00CE125C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 факте возникновения групповых инфекционных и неинфекционных заболеваний;</w:t>
      </w:r>
    </w:p>
    <w:p w:rsidR="00CE125C" w:rsidRPr="00D542CA" w:rsidRDefault="00CE125C" w:rsidP="00CE125C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 каждом несчастном случае, произошедшем в детском саду;</w:t>
      </w:r>
    </w:p>
    <w:p w:rsidR="00CE125C" w:rsidRPr="00D542CA" w:rsidRDefault="00CE125C" w:rsidP="00CE125C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Arial" w:eastAsia="Times New Roman" w:hAnsi="Arial" w:cs="Arial"/>
          <w:color w:val="1E2120"/>
          <w:sz w:val="20"/>
          <w:szCs w:val="20"/>
        </w:rPr>
      </w:pPr>
      <w:r w:rsidRPr="00D542CA">
        <w:rPr>
          <w:rFonts w:ascii="Arial" w:eastAsia="Times New Roman" w:hAnsi="Arial" w:cs="Arial"/>
          <w:color w:val="1E2120"/>
          <w:sz w:val="20"/>
          <w:szCs w:val="20"/>
        </w:rPr>
        <w:t>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4.3. В случае попадания в глаза моющих или дезинфицирующих средств, тщательно промыть глаза водой и обратиться к медицинской сестре.</w:t>
      </w:r>
      <w:r w:rsidRPr="00D542CA">
        <w:rPr>
          <w:rFonts w:ascii="Arial" w:hAnsi="Arial" w:cs="Arial"/>
          <w:color w:val="1E2120"/>
          <w:sz w:val="20"/>
          <w:szCs w:val="20"/>
        </w:rPr>
        <w:br/>
        <w:t>4.4. В случае появления раздражения на коже рук вследствие использования моющих и дезинфицирующих средств, вымыть руки с мылом и нанести питательный крем.</w:t>
      </w:r>
      <w:r w:rsidRPr="00D542CA">
        <w:rPr>
          <w:rFonts w:ascii="Arial" w:hAnsi="Arial" w:cs="Arial"/>
          <w:color w:val="1E2120"/>
          <w:sz w:val="20"/>
          <w:szCs w:val="20"/>
        </w:rPr>
        <w:br/>
        <w:t>4.5. Если разбилась посуда, стекло или зеркало, не собирать осколки руками, использовать веник и совок.</w:t>
      </w:r>
      <w:r w:rsidRPr="00D542CA">
        <w:rPr>
          <w:rFonts w:ascii="Arial" w:hAnsi="Arial" w:cs="Arial"/>
          <w:color w:val="1E2120"/>
          <w:sz w:val="20"/>
          <w:szCs w:val="20"/>
        </w:rPr>
        <w:br/>
        <w:t>4.6. При возникновении неисправности пылесоса (посторонний шум, ощущение запаха тлеющей изоляции электропроводки, искрение) прекратить с ним работу и обесточить, сообщить заместителю заведующего по административно-хозяйственной работе (завхозу) и использовать только после выполнения ремонта и получения разрешения.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4.7. В случае получения травмы или плохого самочувствия младший воспитатель обязан </w:t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>прекратить работу, позвать на помощь, воспользоваться аптечкой первой помощи, обратиться в медицинский пункт детского сада, при необходимости вызвать скорую помощь по телефону 03 (103 – с мобильного) и поставить в известность заведующего.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4.8. При получении травмы воспитанником оперативно оказать ему первую помощь, вызвать медицинского работника ДОУ (транспортировать потерпевшего в медицинский кабинет), при необходимости вызвать скорую медицинскую помощь по телефону 03 (103 –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с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мобильного) и сообщить воспитателю.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при проведении расследования несчастного случая.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4.9.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В случае задымления или возгорания в помещении группы вывести детей из помещения – опасной зоны, вызвать пожарную охрану по телефону 01 (101, 112 – с мобильного), оповестить голосом о пожаре и вручную задействовать АПС (если не сработала), сообщить заведующему детским садом.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 xml:space="preserve">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4.10. При аварии (прорыве) в системе отопления, водоснабжения в помещении следует вывести воспитанников из помещения, оперативно сообщить о происшедшем заместителю заведующего по административно-хозяйственной работе (завхозу) детского сада.</w:t>
      </w:r>
      <w:r w:rsidRPr="00D542CA">
        <w:rPr>
          <w:rFonts w:ascii="Arial" w:hAnsi="Arial" w:cs="Arial"/>
          <w:color w:val="1E2120"/>
          <w:sz w:val="20"/>
          <w:szCs w:val="20"/>
        </w:rPr>
        <w:br/>
        <w:t>4.11.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</w:t>
      </w:r>
    </w:p>
    <w:p w:rsidR="00CE125C" w:rsidRPr="00D542CA" w:rsidRDefault="00CE125C" w:rsidP="00CE125C">
      <w:pPr>
        <w:pStyle w:val="3"/>
        <w:rPr>
          <w:rFonts w:eastAsia="Times New Roman"/>
          <w:color w:val="1E2120"/>
          <w:sz w:val="24"/>
          <w:szCs w:val="24"/>
        </w:rPr>
      </w:pPr>
      <w:r w:rsidRPr="00D542CA">
        <w:rPr>
          <w:rFonts w:eastAsia="Times New Roman"/>
          <w:color w:val="1E2120"/>
          <w:sz w:val="24"/>
          <w:szCs w:val="24"/>
        </w:rPr>
        <w:t>5. Требования охраны труда по окончании работы</w:t>
      </w:r>
    </w:p>
    <w:p w:rsidR="00CE125C" w:rsidRPr="00D542CA" w:rsidRDefault="00CE125C" w:rsidP="00CE125C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 w:rsidRPr="00D542CA">
        <w:rPr>
          <w:rFonts w:ascii="Arial" w:hAnsi="Arial" w:cs="Arial"/>
          <w:color w:val="1E2120"/>
          <w:sz w:val="20"/>
          <w:szCs w:val="20"/>
        </w:rPr>
        <w:t>5.1. По окончании работы весь инвентарь промыть с использованием моющих средств, ополоснуть проточной водой и просушить.</w:t>
      </w:r>
      <w:r w:rsidRPr="00D542CA">
        <w:rPr>
          <w:rFonts w:ascii="Arial" w:hAnsi="Arial" w:cs="Arial"/>
          <w:color w:val="1E2120"/>
          <w:sz w:val="20"/>
          <w:szCs w:val="20"/>
        </w:rPr>
        <w:br/>
        <w:t>5.2. Инвентарь для санузлов после использования обработать дезинфекционными средствами в соответствии с инструкцией по их применению.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5.3. Пылесос отключить от электросети, аккуратно вынув вилку из розетки. Очистить, протереть корпус и расположить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в место хранения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>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5.4. Удостовериться, что помещения приведены в </w:t>
      </w:r>
      <w:proofErr w:type="spellStart"/>
      <w:r w:rsidRPr="00D542CA">
        <w:rPr>
          <w:rFonts w:ascii="Arial" w:hAnsi="Arial" w:cs="Arial"/>
          <w:color w:val="1E2120"/>
          <w:sz w:val="20"/>
          <w:szCs w:val="20"/>
        </w:rPr>
        <w:t>пожаробезопасное</w:t>
      </w:r>
      <w:proofErr w:type="spellEnd"/>
      <w:r w:rsidRPr="00D542CA">
        <w:rPr>
          <w:rFonts w:ascii="Arial" w:hAnsi="Arial" w:cs="Arial"/>
          <w:color w:val="1E2120"/>
          <w:sz w:val="20"/>
          <w:szCs w:val="20"/>
        </w:rPr>
        <w:t xml:space="preserve"> состояние, огнетушители находятся в установленных местах. При окончании срока эксплуатации огнетушителя сообщить лицу, ответственному за пожарную безопасность в ДОУ, для установки перезаряженного (нового) огнетушителя.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5.5. Внимательно осмотреть подсобное помещение, привести его в порядок.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5.6. Снять </w:t>
      </w:r>
      <w:proofErr w:type="gramStart"/>
      <w:r w:rsidRPr="00D542CA">
        <w:rPr>
          <w:rFonts w:ascii="Arial" w:hAnsi="Arial" w:cs="Arial"/>
          <w:color w:val="1E2120"/>
          <w:sz w:val="20"/>
          <w:szCs w:val="20"/>
        </w:rPr>
        <w:t>СИЗ</w:t>
      </w:r>
      <w:proofErr w:type="gramEnd"/>
      <w:r w:rsidRPr="00D542CA">
        <w:rPr>
          <w:rFonts w:ascii="Arial" w:hAnsi="Arial" w:cs="Arial"/>
          <w:color w:val="1E2120"/>
          <w:sz w:val="20"/>
          <w:szCs w:val="20"/>
        </w:rPr>
        <w:t>, санитарную одежду и разместить в места хранения.</w:t>
      </w:r>
      <w:r w:rsidRPr="00D542CA">
        <w:rPr>
          <w:rFonts w:ascii="Arial" w:hAnsi="Arial" w:cs="Arial"/>
          <w:color w:val="1E2120"/>
          <w:sz w:val="20"/>
          <w:szCs w:val="20"/>
        </w:rPr>
        <w:br/>
        <w:t>5.7. Вымыть руки с мылом, после чего смазать кремом для рук.</w:t>
      </w:r>
      <w:r w:rsidRPr="00D542CA">
        <w:rPr>
          <w:rFonts w:ascii="Arial" w:hAnsi="Arial" w:cs="Arial"/>
          <w:color w:val="1E2120"/>
          <w:sz w:val="20"/>
          <w:szCs w:val="20"/>
        </w:rPr>
        <w:br/>
        <w:t>5.8. Перекрыть воду, закрыть окна, выключить свет.</w:t>
      </w:r>
      <w:r w:rsidRPr="00D542CA">
        <w:rPr>
          <w:rFonts w:ascii="Arial" w:hAnsi="Arial" w:cs="Arial"/>
          <w:color w:val="1E2120"/>
          <w:sz w:val="20"/>
          <w:szCs w:val="20"/>
        </w:rPr>
        <w:br/>
        <w:t xml:space="preserve">5.9. Известить непосредственного руководителя о недостатках, влияющих на безопасность труда, </w:t>
      </w:r>
      <w:r w:rsidRPr="00D542CA">
        <w:rPr>
          <w:rFonts w:ascii="Arial" w:hAnsi="Arial" w:cs="Arial"/>
          <w:color w:val="1E2120"/>
          <w:sz w:val="20"/>
          <w:szCs w:val="20"/>
        </w:rPr>
        <w:lastRenderedPageBreak/>
        <w:t>пожарную безопасность, обнаруженных во время работы.</w:t>
      </w:r>
      <w:r w:rsidRPr="00D542CA">
        <w:rPr>
          <w:rFonts w:ascii="Arial" w:hAnsi="Arial" w:cs="Arial"/>
          <w:color w:val="1E2120"/>
          <w:sz w:val="20"/>
          <w:szCs w:val="20"/>
        </w:rPr>
        <w:br/>
        <w:t>5.10. При отсутствии недостатков закрыть помещение на ключ.</w:t>
      </w:r>
    </w:p>
    <w:p w:rsidR="000F4B8C" w:rsidRDefault="000F4B8C"/>
    <w:sectPr w:rsidR="000F4B8C" w:rsidSect="000F4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4822"/>
    <w:multiLevelType w:val="multilevel"/>
    <w:tmpl w:val="FD46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3D0AF8"/>
    <w:multiLevelType w:val="multilevel"/>
    <w:tmpl w:val="000A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03253F"/>
    <w:multiLevelType w:val="multilevel"/>
    <w:tmpl w:val="3F1C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7311B1"/>
    <w:multiLevelType w:val="multilevel"/>
    <w:tmpl w:val="B1A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207A38"/>
    <w:multiLevelType w:val="multilevel"/>
    <w:tmpl w:val="17C2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3C2B8A"/>
    <w:multiLevelType w:val="multilevel"/>
    <w:tmpl w:val="2AEE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4D6038"/>
    <w:multiLevelType w:val="multilevel"/>
    <w:tmpl w:val="3726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AB0B07"/>
    <w:multiLevelType w:val="multilevel"/>
    <w:tmpl w:val="663C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3D6A8F"/>
    <w:multiLevelType w:val="multilevel"/>
    <w:tmpl w:val="7854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25659B"/>
    <w:multiLevelType w:val="multilevel"/>
    <w:tmpl w:val="9256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EE367A9"/>
    <w:multiLevelType w:val="multilevel"/>
    <w:tmpl w:val="03F04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B8E7DD9"/>
    <w:multiLevelType w:val="multilevel"/>
    <w:tmpl w:val="9948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1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25C"/>
    <w:rsid w:val="000F4B8C"/>
    <w:rsid w:val="00CE1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25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E125C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125C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CE125C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CE125C"/>
    <w:rPr>
      <w:i/>
      <w:iCs/>
    </w:rPr>
  </w:style>
  <w:style w:type="character" w:styleId="a5">
    <w:name w:val="Strong"/>
    <w:basedOn w:val="a0"/>
    <w:uiPriority w:val="22"/>
    <w:qFormat/>
    <w:rsid w:val="00CE125C"/>
    <w:rPr>
      <w:b/>
      <w:bCs/>
    </w:rPr>
  </w:style>
  <w:style w:type="paragraph" w:styleId="a6">
    <w:name w:val="Normal (Web)"/>
    <w:basedOn w:val="a"/>
    <w:uiPriority w:val="99"/>
    <w:unhideWhenUsed/>
    <w:rsid w:val="00CE125C"/>
    <w:pPr>
      <w:spacing w:before="100" w:beforeAutospacing="1" w:after="180"/>
    </w:pPr>
  </w:style>
  <w:style w:type="paragraph" w:styleId="a7">
    <w:name w:val="Balloon Text"/>
    <w:basedOn w:val="a"/>
    <w:link w:val="a8"/>
    <w:uiPriority w:val="99"/>
    <w:semiHidden/>
    <w:unhideWhenUsed/>
    <w:rsid w:val="00CE12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2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58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3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39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3541</Words>
  <Characters>20190</Characters>
  <Application>Microsoft Office Word</Application>
  <DocSecurity>0</DocSecurity>
  <Lines>168</Lines>
  <Paragraphs>47</Paragraphs>
  <ScaleCrop>false</ScaleCrop>
  <Company/>
  <LinksUpToDate>false</LinksUpToDate>
  <CharactersWithSpaces>23684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2022-11-23T03:12:00Z</dcterms:created>
  <dcterms:modified xsi:type="dcterms:W3CDTF">2022-11-23T03:14:00Z</dcterms:modified>
</cp:coreProperties>
</file>