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25C" w:rsidRDefault="00CE125C" w:rsidP="00CE125C">
      <w:pPr>
        <w:pStyle w:val="3"/>
        <w:ind w:left="-1134"/>
        <w:jc w:val="center"/>
        <w:rPr>
          <w:rFonts w:eastAsia="Times New Roman"/>
          <w:color w:val="1E2120"/>
          <w:sz w:val="24"/>
          <w:szCs w:val="24"/>
        </w:rPr>
      </w:pPr>
      <w:r>
        <w:rPr>
          <w:rFonts w:eastAsia="Times New Roman"/>
          <w:b w:val="0"/>
          <w:bCs w:val="0"/>
          <w:noProof/>
          <w:color w:val="1E2120"/>
        </w:rPr>
        <w:drawing>
          <wp:inline distT="0" distB="0" distL="0" distR="0">
            <wp:extent cx="6400800" cy="90487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904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125C" w:rsidRPr="00D542CA" w:rsidRDefault="00CE125C" w:rsidP="00CE125C">
      <w:pPr>
        <w:pStyle w:val="3"/>
        <w:jc w:val="center"/>
        <w:rPr>
          <w:rFonts w:eastAsia="Times New Roman"/>
          <w:color w:val="1E2120"/>
          <w:sz w:val="24"/>
          <w:szCs w:val="24"/>
        </w:rPr>
      </w:pPr>
      <w:r w:rsidRPr="00D542CA">
        <w:rPr>
          <w:rFonts w:eastAsia="Times New Roman"/>
          <w:color w:val="1E2120"/>
          <w:sz w:val="24"/>
          <w:szCs w:val="24"/>
        </w:rPr>
        <w:lastRenderedPageBreak/>
        <w:t>1. Общие требования охраны труда</w:t>
      </w:r>
    </w:p>
    <w:p w:rsidR="00CE125C" w:rsidRPr="00D542CA" w:rsidRDefault="00CE125C" w:rsidP="00CE125C">
      <w:pPr>
        <w:pStyle w:val="a6"/>
        <w:spacing w:line="360" w:lineRule="atLeast"/>
        <w:rPr>
          <w:rFonts w:ascii="Arial" w:hAnsi="Arial" w:cs="Arial"/>
          <w:color w:val="1E2120"/>
          <w:sz w:val="20"/>
          <w:szCs w:val="20"/>
        </w:rPr>
      </w:pPr>
      <w:r w:rsidRPr="00D542CA">
        <w:rPr>
          <w:rFonts w:ascii="Arial" w:hAnsi="Arial" w:cs="Arial"/>
          <w:color w:val="1E2120"/>
          <w:sz w:val="20"/>
          <w:szCs w:val="20"/>
        </w:rPr>
        <w:t xml:space="preserve">1.1. </w:t>
      </w:r>
      <w:proofErr w:type="gramStart"/>
      <w:r w:rsidRPr="00D542CA">
        <w:rPr>
          <w:rFonts w:ascii="Arial" w:hAnsi="Arial" w:cs="Arial"/>
          <w:color w:val="1E2120"/>
          <w:sz w:val="20"/>
          <w:szCs w:val="20"/>
        </w:rPr>
        <w:t xml:space="preserve">Настоящая </w:t>
      </w:r>
      <w:r w:rsidRPr="00D542CA">
        <w:rPr>
          <w:rStyle w:val="a5"/>
          <w:rFonts w:ascii="Arial" w:hAnsi="Arial" w:cs="Arial"/>
          <w:color w:val="1E2120"/>
          <w:sz w:val="20"/>
          <w:szCs w:val="20"/>
        </w:rPr>
        <w:t>инструкция по охране труда для младшего воспитателя</w:t>
      </w:r>
      <w:r w:rsidRPr="00D542CA">
        <w:rPr>
          <w:rFonts w:ascii="Arial" w:hAnsi="Arial" w:cs="Arial"/>
          <w:color w:val="1E2120"/>
          <w:sz w:val="20"/>
          <w:szCs w:val="20"/>
        </w:rPr>
        <w:t xml:space="preserve"> в ДОУ (детском саду) разработана в соответствии с Приказом Минтруда России от 29 октября 2021 года N 772н «Об утверждении основных требований к порядку разработки и содержанию правил и инструкций по охране труда», действующим с 1 марта 2022 года, Постановлениями Главного государственного санитарного врача Российской Федерации от 28 сентября 2020 года №28</w:t>
      </w:r>
      <w:proofErr w:type="gramEnd"/>
      <w:r w:rsidRPr="00D542CA">
        <w:rPr>
          <w:rFonts w:ascii="Arial" w:hAnsi="Arial" w:cs="Arial"/>
          <w:color w:val="1E2120"/>
          <w:sz w:val="20"/>
          <w:szCs w:val="20"/>
        </w:rPr>
        <w:t xml:space="preserve"> «Об утверждении СП 2.4.3648-20 «Санитарно-эпидемиологические требования к организациям воспитания и обучения, отдыха и оздоровления детей и молодежи» и от 28 января 2021 года №2 «Об утверждении СанПиН 1.2.3685-21 «Гигиенические нормативы и требования к обеспечению безопасности и (или) безвредности для человека факторов среды обитания»; разделом Х Трудового кодекса Российской Федерации и иными нормативными правовыми актами по охране труда.</w:t>
      </w:r>
      <w:r w:rsidRPr="00D542CA">
        <w:rPr>
          <w:rFonts w:ascii="Arial" w:hAnsi="Arial" w:cs="Arial"/>
          <w:color w:val="1E2120"/>
          <w:sz w:val="20"/>
          <w:szCs w:val="20"/>
        </w:rPr>
        <w:br/>
        <w:t xml:space="preserve">1.2. Данная </w:t>
      </w:r>
      <w:r w:rsidRPr="00D542CA">
        <w:rPr>
          <w:rStyle w:val="a4"/>
          <w:rFonts w:ascii="Arial" w:hAnsi="Arial" w:cs="Arial"/>
          <w:color w:val="1E2120"/>
          <w:sz w:val="20"/>
          <w:szCs w:val="20"/>
        </w:rPr>
        <w:t>инструкция по охране труда для младшего воспитателя ДОУ</w:t>
      </w:r>
      <w:r w:rsidRPr="00D542CA">
        <w:rPr>
          <w:rFonts w:ascii="Arial" w:hAnsi="Arial" w:cs="Arial"/>
          <w:color w:val="1E2120"/>
          <w:sz w:val="20"/>
          <w:szCs w:val="20"/>
        </w:rPr>
        <w:t xml:space="preserve"> устанавливает требования охраны труда перед началом, во время и по окончании работы сотрудника, выполняющего обязанности младшего воспитателя в детском саду, требования охраны труда в аварийных ситуациях, определяет безопасные методы и приемы выполнения работ на рабочем месте. Инструкция разработана в целях обеспечения безопасности труда и сохранения жизни и здоровья младшего воспитателя при выполнении им своих трудовых обязанностей.</w:t>
      </w:r>
      <w:r w:rsidRPr="00D542CA">
        <w:rPr>
          <w:rFonts w:ascii="Arial" w:hAnsi="Arial" w:cs="Arial"/>
          <w:color w:val="1E2120"/>
          <w:sz w:val="20"/>
          <w:szCs w:val="20"/>
        </w:rPr>
        <w:br/>
        <w:t xml:space="preserve">1.3. </w:t>
      </w:r>
      <w:ins w:id="0" w:author="Unknown">
        <w:r w:rsidRPr="00D542CA">
          <w:rPr>
            <w:rFonts w:ascii="Arial" w:hAnsi="Arial" w:cs="Arial"/>
            <w:color w:val="1E2120"/>
            <w:sz w:val="20"/>
            <w:szCs w:val="20"/>
            <w:u w:val="single"/>
          </w:rPr>
          <w:t>К выполнению обязанностей младшего воспитателя в ДОУ допускаются лица:</w:t>
        </w:r>
      </w:ins>
    </w:p>
    <w:p w:rsidR="00CE125C" w:rsidRPr="00D542CA" w:rsidRDefault="00CE125C" w:rsidP="00CE125C">
      <w:pPr>
        <w:numPr>
          <w:ilvl w:val="0"/>
          <w:numId w:val="1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0"/>
          <w:szCs w:val="20"/>
        </w:rPr>
      </w:pPr>
      <w:proofErr w:type="gramStart"/>
      <w:r w:rsidRPr="00D542CA">
        <w:rPr>
          <w:rFonts w:ascii="Arial" w:eastAsia="Times New Roman" w:hAnsi="Arial" w:cs="Arial"/>
          <w:color w:val="1E2120"/>
          <w:sz w:val="20"/>
          <w:szCs w:val="20"/>
        </w:rPr>
        <w:t>имеющие образование, соответствующее требованиям к квалификации (профстандарта) по своей должности;</w:t>
      </w:r>
      <w:proofErr w:type="gramEnd"/>
    </w:p>
    <w:p w:rsidR="00CE125C" w:rsidRPr="00D542CA" w:rsidRDefault="00CE125C" w:rsidP="00CE125C">
      <w:pPr>
        <w:numPr>
          <w:ilvl w:val="0"/>
          <w:numId w:val="1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0"/>
          <w:szCs w:val="20"/>
        </w:rPr>
      </w:pPr>
      <w:proofErr w:type="gramStart"/>
      <w:r w:rsidRPr="00D542CA">
        <w:rPr>
          <w:rFonts w:ascii="Arial" w:eastAsia="Times New Roman" w:hAnsi="Arial" w:cs="Arial"/>
          <w:color w:val="1E2120"/>
          <w:sz w:val="20"/>
          <w:szCs w:val="20"/>
        </w:rPr>
        <w:t>соответствующие требованиям, касающимся прохождения предварительного (при поступлении на работу) и периодических медицинских осмотров, внеочередных медицинских осмотров по направлению заведующего, обязательного психиатрического освидетельствования (не реже 1 раз в 5 лет), профессиональной гигиенической подготовки и аттестации (при приеме на работу и далее ежегодно), вакцинации, наличия личной медицинской книжки с результатами медицинских обследований и лабораторных исследований, сведениями о прививках, перенесенных инфекционных заболеваниях, о</w:t>
      </w:r>
      <w:proofErr w:type="gramEnd"/>
      <w:r w:rsidRPr="00D542CA">
        <w:rPr>
          <w:rFonts w:ascii="Arial" w:eastAsia="Times New Roman" w:hAnsi="Arial" w:cs="Arial"/>
          <w:color w:val="1E2120"/>
          <w:sz w:val="20"/>
          <w:szCs w:val="20"/>
        </w:rPr>
        <w:t xml:space="preserve"> </w:t>
      </w:r>
      <w:proofErr w:type="gramStart"/>
      <w:r w:rsidRPr="00D542CA">
        <w:rPr>
          <w:rFonts w:ascii="Arial" w:eastAsia="Times New Roman" w:hAnsi="Arial" w:cs="Arial"/>
          <w:color w:val="1E2120"/>
          <w:sz w:val="20"/>
          <w:szCs w:val="20"/>
        </w:rPr>
        <w:t>прохождении</w:t>
      </w:r>
      <w:proofErr w:type="gramEnd"/>
      <w:r w:rsidRPr="00D542CA">
        <w:rPr>
          <w:rFonts w:ascii="Arial" w:eastAsia="Times New Roman" w:hAnsi="Arial" w:cs="Arial"/>
          <w:color w:val="1E2120"/>
          <w:sz w:val="20"/>
          <w:szCs w:val="20"/>
        </w:rPr>
        <w:t xml:space="preserve"> профессиональной гигиенической подготовки и аттестации с допуском к работе.</w:t>
      </w:r>
    </w:p>
    <w:p w:rsidR="00CE125C" w:rsidRPr="00D542CA" w:rsidRDefault="00CE125C" w:rsidP="00CE125C">
      <w:pPr>
        <w:pStyle w:val="a6"/>
        <w:spacing w:line="360" w:lineRule="atLeast"/>
        <w:rPr>
          <w:rFonts w:ascii="Arial" w:hAnsi="Arial" w:cs="Arial"/>
          <w:color w:val="1E2120"/>
          <w:sz w:val="20"/>
          <w:szCs w:val="20"/>
        </w:rPr>
      </w:pPr>
      <w:r w:rsidRPr="00D542CA">
        <w:rPr>
          <w:rFonts w:ascii="Arial" w:hAnsi="Arial" w:cs="Arial"/>
          <w:color w:val="1E2120"/>
          <w:sz w:val="20"/>
          <w:szCs w:val="20"/>
        </w:rPr>
        <w:t xml:space="preserve">1.4. </w:t>
      </w:r>
      <w:proofErr w:type="gramStart"/>
      <w:r w:rsidRPr="00D542CA">
        <w:rPr>
          <w:rFonts w:ascii="Arial" w:hAnsi="Arial" w:cs="Arial"/>
          <w:color w:val="1E2120"/>
          <w:sz w:val="20"/>
          <w:szCs w:val="20"/>
        </w:rPr>
        <w:t>Младший воспитатель при приеме на работу в ДОУ проходит в установленном порядке вводный инструктаж, первичный инструктаж на рабочем месте до начала самостоятельной работы (если его профессия и должность не входит в утвержденный заведующим Перечень освобожденных от прохождения инструктажа профессий и должностей), повторные инструктажи не реже одного раза в шесть месяцев, а также внеплановые и целевые в случаях, установленных Порядком обучения</w:t>
      </w:r>
      <w:proofErr w:type="gramEnd"/>
      <w:r w:rsidRPr="00D542CA">
        <w:rPr>
          <w:rFonts w:ascii="Arial" w:hAnsi="Arial" w:cs="Arial"/>
          <w:color w:val="1E2120"/>
          <w:sz w:val="20"/>
          <w:szCs w:val="20"/>
        </w:rPr>
        <w:t xml:space="preserve"> по охране труда и проверки </w:t>
      </w:r>
      <w:proofErr w:type="gramStart"/>
      <w:r w:rsidRPr="00D542CA">
        <w:rPr>
          <w:rFonts w:ascii="Arial" w:hAnsi="Arial" w:cs="Arial"/>
          <w:color w:val="1E2120"/>
          <w:sz w:val="20"/>
          <w:szCs w:val="20"/>
        </w:rPr>
        <w:t>знаний требований охраны труда работников</w:t>
      </w:r>
      <w:proofErr w:type="gramEnd"/>
      <w:r w:rsidRPr="00D542CA">
        <w:rPr>
          <w:rFonts w:ascii="Arial" w:hAnsi="Arial" w:cs="Arial"/>
          <w:color w:val="1E2120"/>
          <w:sz w:val="20"/>
          <w:szCs w:val="20"/>
        </w:rPr>
        <w:t xml:space="preserve"> организаций.</w:t>
      </w:r>
      <w:r w:rsidRPr="00D542CA">
        <w:rPr>
          <w:rFonts w:ascii="Arial" w:hAnsi="Arial" w:cs="Arial"/>
          <w:color w:val="1E2120"/>
          <w:sz w:val="20"/>
          <w:szCs w:val="20"/>
        </w:rPr>
        <w:br/>
        <w:t xml:space="preserve">1.5. Младший воспитатель ДОУ должен изучить настоящую инструкцию, пройти обучение и проверку знания требований охраны труда, обучение методам и приемам оказания первой помощи пострадавшим, правилам пожарной безопасности и электробезопасности, а также проверку знаний </w:t>
      </w:r>
      <w:r w:rsidRPr="00D542CA">
        <w:rPr>
          <w:rFonts w:ascii="Arial" w:hAnsi="Arial" w:cs="Arial"/>
          <w:color w:val="1E2120"/>
          <w:sz w:val="20"/>
          <w:szCs w:val="20"/>
        </w:rPr>
        <w:lastRenderedPageBreak/>
        <w:t>правил в объеме должностных обязанностей с присвоением I квалификационной группы допуска по электробезопасности.</w:t>
      </w:r>
      <w:r w:rsidRPr="00D542CA">
        <w:rPr>
          <w:rFonts w:ascii="Arial" w:hAnsi="Arial" w:cs="Arial"/>
          <w:color w:val="1E2120"/>
          <w:sz w:val="20"/>
          <w:szCs w:val="20"/>
        </w:rPr>
        <w:br/>
        <w:t>1.6. Для осуществления доступа к дезинфицирующим средствам и их использованию пройти соответствующее обучение в дошкольном образовательном учреждении.</w:t>
      </w:r>
      <w:r w:rsidRPr="00D542CA">
        <w:rPr>
          <w:rFonts w:ascii="Arial" w:hAnsi="Arial" w:cs="Arial"/>
          <w:color w:val="1E2120"/>
          <w:sz w:val="20"/>
          <w:szCs w:val="20"/>
        </w:rPr>
        <w:br/>
        <w:t xml:space="preserve">1.7. </w:t>
      </w:r>
      <w:ins w:id="1" w:author="Unknown">
        <w:r w:rsidRPr="00D542CA">
          <w:rPr>
            <w:rFonts w:ascii="Arial" w:hAnsi="Arial" w:cs="Arial"/>
            <w:color w:val="1E2120"/>
            <w:sz w:val="20"/>
            <w:szCs w:val="20"/>
            <w:u w:val="single"/>
          </w:rPr>
          <w:t>Младший воспитатель детского сада в целях выполнения требований охраны труда обязан:</w:t>
        </w:r>
      </w:ins>
    </w:p>
    <w:p w:rsidR="00CE125C" w:rsidRPr="00D542CA" w:rsidRDefault="00CE125C" w:rsidP="00CE125C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0"/>
          <w:szCs w:val="20"/>
        </w:rPr>
      </w:pPr>
      <w:r w:rsidRPr="00D542CA">
        <w:rPr>
          <w:rFonts w:ascii="Arial" w:eastAsia="Times New Roman" w:hAnsi="Arial" w:cs="Arial"/>
          <w:color w:val="1E2120"/>
          <w:sz w:val="20"/>
          <w:szCs w:val="20"/>
        </w:rPr>
        <w:t>соблюдать требования охраны труда и производственной санитарии, правила противопожарного режима;</w:t>
      </w:r>
    </w:p>
    <w:p w:rsidR="00CE125C" w:rsidRPr="00D542CA" w:rsidRDefault="00CE125C" w:rsidP="00CE125C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0"/>
          <w:szCs w:val="20"/>
        </w:rPr>
      </w:pPr>
      <w:r w:rsidRPr="00D542CA">
        <w:rPr>
          <w:rFonts w:ascii="Arial" w:eastAsia="Times New Roman" w:hAnsi="Arial" w:cs="Arial"/>
          <w:color w:val="1E2120"/>
          <w:sz w:val="20"/>
          <w:szCs w:val="20"/>
        </w:rPr>
        <w:t>обеспечивать режим соблюдения норм и правил по охране труда и пожарной безопасности во время осуществления ухода и присмотра за детьми, проведения прогулок;</w:t>
      </w:r>
    </w:p>
    <w:p w:rsidR="00CE125C" w:rsidRPr="00D542CA" w:rsidRDefault="00CE125C" w:rsidP="00CE125C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0"/>
          <w:szCs w:val="20"/>
        </w:rPr>
      </w:pPr>
      <w:r w:rsidRPr="00D542CA">
        <w:rPr>
          <w:rFonts w:ascii="Arial" w:eastAsia="Times New Roman" w:hAnsi="Arial" w:cs="Arial"/>
          <w:color w:val="1E2120"/>
          <w:sz w:val="20"/>
          <w:szCs w:val="20"/>
        </w:rPr>
        <w:t>соблюдать правила личной гигиены;</w:t>
      </w:r>
    </w:p>
    <w:p w:rsidR="00CE125C" w:rsidRPr="00D542CA" w:rsidRDefault="00CE125C" w:rsidP="00CE125C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0"/>
          <w:szCs w:val="20"/>
        </w:rPr>
      </w:pPr>
      <w:r w:rsidRPr="00D542CA">
        <w:rPr>
          <w:rFonts w:ascii="Arial" w:eastAsia="Times New Roman" w:hAnsi="Arial" w:cs="Arial"/>
          <w:color w:val="1E2120"/>
          <w:sz w:val="20"/>
          <w:szCs w:val="20"/>
        </w:rPr>
        <w:t>иметь четкое представление об опасных и вредных факторах, связанных с выполнением работ с использованием моющих, чистящих и дезинфицирующих средств, знать основные способы защиты от их воздействия;</w:t>
      </w:r>
    </w:p>
    <w:p w:rsidR="00CE125C" w:rsidRPr="00D542CA" w:rsidRDefault="00CE125C" w:rsidP="00CE125C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0"/>
          <w:szCs w:val="20"/>
        </w:rPr>
      </w:pPr>
      <w:r w:rsidRPr="00D542CA">
        <w:rPr>
          <w:rFonts w:ascii="Arial" w:eastAsia="Times New Roman" w:hAnsi="Arial" w:cs="Arial"/>
          <w:color w:val="1E2120"/>
          <w:sz w:val="20"/>
          <w:szCs w:val="20"/>
        </w:rPr>
        <w:t>знать правила эксплуатации и требования безопасности при работе со стремянками;</w:t>
      </w:r>
    </w:p>
    <w:p w:rsidR="00CE125C" w:rsidRPr="00D542CA" w:rsidRDefault="00CE125C" w:rsidP="00CE125C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0"/>
          <w:szCs w:val="20"/>
        </w:rPr>
      </w:pPr>
      <w:r w:rsidRPr="00D542CA">
        <w:rPr>
          <w:rFonts w:ascii="Arial" w:eastAsia="Times New Roman" w:hAnsi="Arial" w:cs="Arial"/>
          <w:color w:val="1E2120"/>
          <w:sz w:val="20"/>
          <w:szCs w:val="20"/>
        </w:rPr>
        <w:t>заботиться о личной безопасности и личном здоровье, а также о безопасности воспитанников детского сада в процессе работы;</w:t>
      </w:r>
    </w:p>
    <w:p w:rsidR="00CE125C" w:rsidRPr="00D542CA" w:rsidRDefault="00CE125C" w:rsidP="00CE125C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0"/>
          <w:szCs w:val="20"/>
        </w:rPr>
      </w:pPr>
      <w:r w:rsidRPr="00D542CA">
        <w:rPr>
          <w:rFonts w:ascii="Arial" w:eastAsia="Times New Roman" w:hAnsi="Arial" w:cs="Arial"/>
          <w:color w:val="1E2120"/>
          <w:sz w:val="20"/>
          <w:szCs w:val="20"/>
        </w:rPr>
        <w:t>знать способы рациональной организации рабочего места;</w:t>
      </w:r>
    </w:p>
    <w:p w:rsidR="00CE125C" w:rsidRPr="00D542CA" w:rsidRDefault="00CE125C" w:rsidP="00CE125C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0"/>
          <w:szCs w:val="20"/>
        </w:rPr>
      </w:pPr>
      <w:r w:rsidRPr="00D542CA">
        <w:rPr>
          <w:rFonts w:ascii="Arial" w:eastAsia="Times New Roman" w:hAnsi="Arial" w:cs="Arial"/>
          <w:color w:val="1E2120"/>
          <w:sz w:val="20"/>
          <w:szCs w:val="20"/>
        </w:rPr>
        <w:t>знать порядок действий при возникновении пожара или иной чрезвычайной ситуации и эвакуации в детском саду, сигналы оповещения о пожаре;</w:t>
      </w:r>
    </w:p>
    <w:p w:rsidR="00CE125C" w:rsidRPr="00D542CA" w:rsidRDefault="00CE125C" w:rsidP="00CE125C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0"/>
          <w:szCs w:val="20"/>
        </w:rPr>
      </w:pPr>
      <w:r w:rsidRPr="00D542CA">
        <w:rPr>
          <w:rFonts w:ascii="Arial" w:eastAsia="Times New Roman" w:hAnsi="Arial" w:cs="Arial"/>
          <w:color w:val="1E2120"/>
          <w:sz w:val="20"/>
          <w:szCs w:val="20"/>
        </w:rPr>
        <w:t>уметь пользоваться первичными средствами пожаротушения (огнетушителями);</w:t>
      </w:r>
    </w:p>
    <w:p w:rsidR="00CE125C" w:rsidRPr="00D542CA" w:rsidRDefault="00CE125C" w:rsidP="00CE125C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0"/>
          <w:szCs w:val="20"/>
        </w:rPr>
      </w:pPr>
      <w:r w:rsidRPr="00D542CA">
        <w:rPr>
          <w:rFonts w:ascii="Arial" w:eastAsia="Times New Roman" w:hAnsi="Arial" w:cs="Arial"/>
          <w:color w:val="1E2120"/>
          <w:sz w:val="20"/>
          <w:szCs w:val="20"/>
        </w:rPr>
        <w:t>знать месторасположение аптечки и уметь оказывать первую помощь пострадавшему;</w:t>
      </w:r>
    </w:p>
    <w:p w:rsidR="00CE125C" w:rsidRPr="00D542CA" w:rsidRDefault="00CE125C" w:rsidP="00CE125C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0"/>
          <w:szCs w:val="20"/>
        </w:rPr>
      </w:pPr>
      <w:r w:rsidRPr="00D542CA">
        <w:rPr>
          <w:rFonts w:ascii="Arial" w:eastAsia="Times New Roman" w:hAnsi="Arial" w:cs="Arial"/>
          <w:color w:val="1E2120"/>
          <w:sz w:val="20"/>
          <w:szCs w:val="20"/>
        </w:rPr>
        <w:t>соблюдать Правила внутреннего трудового распорядка, выполнять режим рабочего времени и времени отдыха при выполнении трудовой функции в соответствии с условиями трудового договора, должностной инструкцией;</w:t>
      </w:r>
    </w:p>
    <w:p w:rsidR="00CE125C" w:rsidRPr="00D542CA" w:rsidRDefault="00CE125C" w:rsidP="00CE125C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0"/>
          <w:szCs w:val="20"/>
        </w:rPr>
      </w:pPr>
      <w:r w:rsidRPr="00D542CA">
        <w:rPr>
          <w:rFonts w:ascii="Arial" w:eastAsia="Times New Roman" w:hAnsi="Arial" w:cs="Arial"/>
          <w:color w:val="1E2120"/>
          <w:sz w:val="20"/>
          <w:szCs w:val="20"/>
        </w:rPr>
        <w:t xml:space="preserve">соблюдать </w:t>
      </w:r>
      <w:hyperlink r:id="rId6" w:tgtFrame="_blank" w:history="1">
        <w:r w:rsidRPr="00D542CA">
          <w:rPr>
            <w:rStyle w:val="a3"/>
            <w:rFonts w:ascii="Arial" w:eastAsia="Times New Roman" w:hAnsi="Arial" w:cs="Arial"/>
            <w:sz w:val="20"/>
            <w:szCs w:val="20"/>
          </w:rPr>
          <w:t>инструкцию по охране жизни и здоровья детей в ДОУ</w:t>
        </w:r>
      </w:hyperlink>
      <w:r w:rsidRPr="00D542CA">
        <w:rPr>
          <w:rFonts w:ascii="Arial" w:eastAsia="Times New Roman" w:hAnsi="Arial" w:cs="Arial"/>
          <w:color w:val="1E2120"/>
          <w:sz w:val="20"/>
          <w:szCs w:val="20"/>
        </w:rPr>
        <w:t>;</w:t>
      </w:r>
    </w:p>
    <w:p w:rsidR="00CE125C" w:rsidRPr="00D542CA" w:rsidRDefault="00CE125C" w:rsidP="00CE125C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0"/>
          <w:szCs w:val="20"/>
        </w:rPr>
      </w:pPr>
      <w:r w:rsidRPr="00D542CA">
        <w:rPr>
          <w:rFonts w:ascii="Arial" w:eastAsia="Times New Roman" w:hAnsi="Arial" w:cs="Arial"/>
          <w:color w:val="1E2120"/>
          <w:sz w:val="20"/>
          <w:szCs w:val="20"/>
        </w:rPr>
        <w:t xml:space="preserve">соблюдать </w:t>
      </w:r>
      <w:hyperlink r:id="rId7" w:tgtFrame="_blank" w:history="1">
        <w:r w:rsidRPr="00D542CA">
          <w:rPr>
            <w:rStyle w:val="a3"/>
            <w:rFonts w:ascii="Arial" w:eastAsia="Times New Roman" w:hAnsi="Arial" w:cs="Arial"/>
            <w:sz w:val="20"/>
            <w:szCs w:val="20"/>
          </w:rPr>
          <w:t>должностную инструкцию младшего воспитателя ДОУ</w:t>
        </w:r>
      </w:hyperlink>
      <w:r w:rsidRPr="00D542CA">
        <w:rPr>
          <w:rFonts w:ascii="Arial" w:eastAsia="Times New Roman" w:hAnsi="Arial" w:cs="Arial"/>
          <w:color w:val="1E2120"/>
          <w:sz w:val="20"/>
          <w:szCs w:val="20"/>
        </w:rPr>
        <w:t>.</w:t>
      </w:r>
    </w:p>
    <w:p w:rsidR="00CE125C" w:rsidRPr="00D542CA" w:rsidRDefault="00CE125C" w:rsidP="00CE125C">
      <w:pPr>
        <w:pStyle w:val="a6"/>
        <w:spacing w:line="360" w:lineRule="atLeast"/>
        <w:rPr>
          <w:rFonts w:ascii="Arial" w:hAnsi="Arial" w:cs="Arial"/>
          <w:color w:val="1E2120"/>
          <w:sz w:val="20"/>
          <w:szCs w:val="20"/>
        </w:rPr>
      </w:pPr>
      <w:r w:rsidRPr="00D542CA">
        <w:rPr>
          <w:rFonts w:ascii="Arial" w:hAnsi="Arial" w:cs="Arial"/>
          <w:color w:val="1E2120"/>
          <w:sz w:val="20"/>
          <w:szCs w:val="20"/>
        </w:rPr>
        <w:t xml:space="preserve">1.8. </w:t>
      </w:r>
      <w:ins w:id="2" w:author="Unknown">
        <w:r w:rsidRPr="00D542CA">
          <w:rPr>
            <w:rFonts w:ascii="Arial" w:hAnsi="Arial" w:cs="Arial"/>
            <w:color w:val="1E2120"/>
            <w:sz w:val="20"/>
            <w:szCs w:val="20"/>
            <w:u w:val="single"/>
          </w:rPr>
          <w:t>В процессе работы возможно воздействие на младшего воспитателя следующих опасных и (или) вредных производственных факторов:</w:t>
        </w:r>
      </w:ins>
    </w:p>
    <w:p w:rsidR="00CE125C" w:rsidRPr="00D542CA" w:rsidRDefault="00CE125C" w:rsidP="00CE125C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0"/>
          <w:szCs w:val="20"/>
        </w:rPr>
      </w:pPr>
      <w:r w:rsidRPr="00D542CA">
        <w:rPr>
          <w:rFonts w:ascii="Arial" w:eastAsia="Times New Roman" w:hAnsi="Arial" w:cs="Arial"/>
          <w:color w:val="1E2120"/>
          <w:sz w:val="20"/>
          <w:szCs w:val="20"/>
        </w:rPr>
        <w:t>тяжесть трудового процесса: физическая динамическая нагрузка, наклоны корпуса тела работника.</w:t>
      </w:r>
    </w:p>
    <w:p w:rsidR="00CE125C" w:rsidRPr="00D542CA" w:rsidRDefault="00CE125C" w:rsidP="00CE125C">
      <w:pPr>
        <w:pStyle w:val="a6"/>
        <w:spacing w:line="360" w:lineRule="atLeast"/>
        <w:rPr>
          <w:rFonts w:ascii="Arial" w:hAnsi="Arial" w:cs="Arial"/>
          <w:color w:val="1E2120"/>
          <w:sz w:val="20"/>
          <w:szCs w:val="20"/>
        </w:rPr>
      </w:pPr>
      <w:r w:rsidRPr="00D542CA">
        <w:rPr>
          <w:rFonts w:ascii="Arial" w:hAnsi="Arial" w:cs="Arial"/>
          <w:color w:val="1E2120"/>
          <w:sz w:val="20"/>
          <w:szCs w:val="20"/>
        </w:rPr>
        <w:t>Факторы признаются вредными, если это подтверждено результатами СОУТ.</w:t>
      </w:r>
      <w:r w:rsidRPr="00D542CA">
        <w:rPr>
          <w:rFonts w:ascii="Arial" w:hAnsi="Arial" w:cs="Arial"/>
          <w:color w:val="1E2120"/>
          <w:sz w:val="20"/>
          <w:szCs w:val="20"/>
        </w:rPr>
        <w:br/>
        <w:t xml:space="preserve">1.9. </w:t>
      </w:r>
      <w:ins w:id="3" w:author="Unknown">
        <w:r w:rsidRPr="00D542CA">
          <w:rPr>
            <w:rFonts w:ascii="Arial" w:hAnsi="Arial" w:cs="Arial"/>
            <w:color w:val="1E2120"/>
            <w:sz w:val="20"/>
            <w:szCs w:val="20"/>
            <w:u w:val="single"/>
          </w:rPr>
          <w:t>Перечень профессиональных рисков и опасностей:</w:t>
        </w:r>
      </w:ins>
    </w:p>
    <w:p w:rsidR="00CE125C" w:rsidRPr="00D542CA" w:rsidRDefault="00CE125C" w:rsidP="00CE125C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0"/>
          <w:szCs w:val="20"/>
        </w:rPr>
      </w:pPr>
      <w:r w:rsidRPr="00D542CA">
        <w:rPr>
          <w:rFonts w:ascii="Arial" w:eastAsia="Times New Roman" w:hAnsi="Arial" w:cs="Arial"/>
          <w:color w:val="1E2120"/>
          <w:sz w:val="20"/>
          <w:szCs w:val="20"/>
        </w:rPr>
        <w:t>нарушение остроты зрения при недостаточной освещённости рабочего места;</w:t>
      </w:r>
    </w:p>
    <w:p w:rsidR="00CE125C" w:rsidRPr="00D542CA" w:rsidRDefault="00CE125C" w:rsidP="00CE125C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0"/>
          <w:szCs w:val="20"/>
        </w:rPr>
      </w:pPr>
      <w:r w:rsidRPr="00D542CA">
        <w:rPr>
          <w:rFonts w:ascii="Arial" w:eastAsia="Times New Roman" w:hAnsi="Arial" w:cs="Arial"/>
          <w:color w:val="1E2120"/>
          <w:sz w:val="20"/>
          <w:szCs w:val="20"/>
        </w:rPr>
        <w:t xml:space="preserve">химические и (или) термические ожоги при неаккуратном использовании дезинфицирующих, моющих и чистящих средств, горячей воды, при выполнении работ без использования </w:t>
      </w:r>
      <w:proofErr w:type="gramStart"/>
      <w:r w:rsidRPr="00D542CA">
        <w:rPr>
          <w:rFonts w:ascii="Arial" w:eastAsia="Times New Roman" w:hAnsi="Arial" w:cs="Arial"/>
          <w:color w:val="1E2120"/>
          <w:sz w:val="20"/>
          <w:szCs w:val="20"/>
        </w:rPr>
        <w:t>СИЗ</w:t>
      </w:r>
      <w:proofErr w:type="gramEnd"/>
      <w:r w:rsidRPr="00D542CA">
        <w:rPr>
          <w:rFonts w:ascii="Arial" w:eastAsia="Times New Roman" w:hAnsi="Arial" w:cs="Arial"/>
          <w:color w:val="1E2120"/>
          <w:sz w:val="20"/>
          <w:szCs w:val="20"/>
        </w:rPr>
        <w:t>;</w:t>
      </w:r>
    </w:p>
    <w:p w:rsidR="00CE125C" w:rsidRPr="00D542CA" w:rsidRDefault="00CE125C" w:rsidP="00CE125C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0"/>
          <w:szCs w:val="20"/>
        </w:rPr>
      </w:pPr>
      <w:r w:rsidRPr="00D542CA">
        <w:rPr>
          <w:rFonts w:ascii="Arial" w:eastAsia="Times New Roman" w:hAnsi="Arial" w:cs="Arial"/>
          <w:color w:val="1E2120"/>
          <w:sz w:val="20"/>
          <w:szCs w:val="20"/>
        </w:rPr>
        <w:lastRenderedPageBreak/>
        <w:t>травмирование глаз вследствие попадания газообразных, жидких или порошкообразных чистящих и (или) дезинфицирующих средств, пыли и (или) мелких частиц мусора, находящихся на поверхности очищаемых поверхностей;</w:t>
      </w:r>
    </w:p>
    <w:p w:rsidR="00CE125C" w:rsidRPr="00D542CA" w:rsidRDefault="00CE125C" w:rsidP="00CE125C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0"/>
          <w:szCs w:val="20"/>
        </w:rPr>
      </w:pPr>
      <w:r w:rsidRPr="00D542CA">
        <w:rPr>
          <w:rFonts w:ascii="Arial" w:eastAsia="Times New Roman" w:hAnsi="Arial" w:cs="Arial"/>
          <w:color w:val="1E2120"/>
          <w:sz w:val="20"/>
          <w:szCs w:val="20"/>
        </w:rPr>
        <w:t>раздражения и аллергические реакции кожи рук при работе с чистящими, моющими и дезинфицирующими средствами;</w:t>
      </w:r>
    </w:p>
    <w:p w:rsidR="00CE125C" w:rsidRPr="00D542CA" w:rsidRDefault="00CE125C" w:rsidP="00CE125C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0"/>
          <w:szCs w:val="20"/>
        </w:rPr>
      </w:pPr>
      <w:r w:rsidRPr="00D542CA">
        <w:rPr>
          <w:rFonts w:ascii="Arial" w:eastAsia="Times New Roman" w:hAnsi="Arial" w:cs="Arial"/>
          <w:color w:val="1E2120"/>
          <w:sz w:val="20"/>
          <w:szCs w:val="20"/>
        </w:rPr>
        <w:t>травмирование при работе с неисправным инвентарем;</w:t>
      </w:r>
    </w:p>
    <w:p w:rsidR="00CE125C" w:rsidRPr="00D542CA" w:rsidRDefault="00CE125C" w:rsidP="00CE125C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0"/>
          <w:szCs w:val="20"/>
        </w:rPr>
      </w:pPr>
      <w:r w:rsidRPr="00D542CA">
        <w:rPr>
          <w:rFonts w:ascii="Arial" w:eastAsia="Times New Roman" w:hAnsi="Arial" w:cs="Arial"/>
          <w:color w:val="1E2120"/>
          <w:sz w:val="20"/>
          <w:szCs w:val="20"/>
        </w:rPr>
        <w:t>травмирование при падении на скользких и (или) неровных участках пола, ступенях лестниц, а также при падении со стремянки;</w:t>
      </w:r>
    </w:p>
    <w:p w:rsidR="00CE125C" w:rsidRPr="00D542CA" w:rsidRDefault="00CE125C" w:rsidP="00CE125C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0"/>
          <w:szCs w:val="20"/>
        </w:rPr>
      </w:pPr>
      <w:r w:rsidRPr="00D542CA">
        <w:rPr>
          <w:rFonts w:ascii="Arial" w:eastAsia="Times New Roman" w:hAnsi="Arial" w:cs="Arial"/>
          <w:color w:val="1E2120"/>
          <w:sz w:val="20"/>
          <w:szCs w:val="20"/>
        </w:rPr>
        <w:t>поражение электрическим током при использовании неисправных электрических розеток и выключателей, неисправных бытовых электроприборов (пылесоса), шнуров питания с поврежденной изоляцией;</w:t>
      </w:r>
    </w:p>
    <w:p w:rsidR="00CE125C" w:rsidRPr="00D542CA" w:rsidRDefault="00CE125C" w:rsidP="00CE125C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0"/>
          <w:szCs w:val="20"/>
        </w:rPr>
      </w:pPr>
      <w:r w:rsidRPr="00D542CA">
        <w:rPr>
          <w:rFonts w:ascii="Arial" w:eastAsia="Times New Roman" w:hAnsi="Arial" w:cs="Arial"/>
          <w:color w:val="1E2120"/>
          <w:sz w:val="20"/>
          <w:szCs w:val="20"/>
        </w:rPr>
        <w:t xml:space="preserve">повышенное </w:t>
      </w:r>
      <w:proofErr w:type="spellStart"/>
      <w:r w:rsidRPr="00D542CA">
        <w:rPr>
          <w:rFonts w:ascii="Arial" w:eastAsia="Times New Roman" w:hAnsi="Arial" w:cs="Arial"/>
          <w:color w:val="1E2120"/>
          <w:sz w:val="20"/>
          <w:szCs w:val="20"/>
        </w:rPr>
        <w:t>психоэмоциональное</w:t>
      </w:r>
      <w:proofErr w:type="spellEnd"/>
      <w:r w:rsidRPr="00D542CA">
        <w:rPr>
          <w:rFonts w:ascii="Arial" w:eastAsia="Times New Roman" w:hAnsi="Arial" w:cs="Arial"/>
          <w:color w:val="1E2120"/>
          <w:sz w:val="20"/>
          <w:szCs w:val="20"/>
        </w:rPr>
        <w:t xml:space="preserve"> напряжение;</w:t>
      </w:r>
    </w:p>
    <w:p w:rsidR="00CE125C" w:rsidRPr="00D542CA" w:rsidRDefault="00CE125C" w:rsidP="00CE125C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0"/>
          <w:szCs w:val="20"/>
        </w:rPr>
      </w:pPr>
      <w:r w:rsidRPr="00D542CA">
        <w:rPr>
          <w:rFonts w:ascii="Arial" w:eastAsia="Times New Roman" w:hAnsi="Arial" w:cs="Arial"/>
          <w:color w:val="1E2120"/>
          <w:sz w:val="20"/>
          <w:szCs w:val="20"/>
        </w:rPr>
        <w:t>высокая плотность эпидемиологических контактов.</w:t>
      </w:r>
    </w:p>
    <w:p w:rsidR="00CE125C" w:rsidRPr="00D542CA" w:rsidRDefault="00CE125C" w:rsidP="00CE125C">
      <w:pPr>
        <w:pStyle w:val="a6"/>
        <w:spacing w:line="360" w:lineRule="atLeast"/>
        <w:rPr>
          <w:rFonts w:ascii="Arial" w:hAnsi="Arial" w:cs="Arial"/>
          <w:color w:val="1E2120"/>
          <w:sz w:val="20"/>
          <w:szCs w:val="20"/>
        </w:rPr>
      </w:pPr>
      <w:r w:rsidRPr="00D542CA">
        <w:rPr>
          <w:rFonts w:ascii="Arial" w:hAnsi="Arial" w:cs="Arial"/>
          <w:color w:val="1E2120"/>
          <w:sz w:val="20"/>
          <w:szCs w:val="20"/>
        </w:rPr>
        <w:t>1.10. Младший воспитатель обеспечивается санитарной одеждой из расчета не менее 2 комплектов на 1 человека. У младшего воспитателя дополнительно должны быть: фартук, колпак или косынка для надевания во время раздачи пищи, фартук для мытья посуды и отдельный халат для уборки помещений (п. 3.1.9 СП 2.4.3648-20), перчатки резиновые или из полимерных материалов – 12 пар.</w:t>
      </w:r>
      <w:r w:rsidRPr="00D542CA">
        <w:rPr>
          <w:rFonts w:ascii="Arial" w:hAnsi="Arial" w:cs="Arial"/>
          <w:color w:val="1E2120"/>
          <w:sz w:val="20"/>
          <w:szCs w:val="20"/>
        </w:rPr>
        <w:br/>
        <w:t>1.10. Младшему воспитателю запрещается выполнять работу, находясь в состоянии алкогольного опьянения либо в состоянии, вызванном потреблением наркотических средств, психотропных, токсических или других одурманивающих веществ, а также распивать спиртные напитки, употреблять наркотические средства, психотропные, токсические или другие одурманивающие вещества на рабочем месте или в рабочее время.</w:t>
      </w:r>
      <w:r w:rsidRPr="00D542CA">
        <w:rPr>
          <w:rFonts w:ascii="Arial" w:hAnsi="Arial" w:cs="Arial"/>
          <w:color w:val="1E2120"/>
          <w:sz w:val="20"/>
          <w:szCs w:val="20"/>
        </w:rPr>
        <w:br/>
        <w:t>1.11. В случае травмирования уведомить непосредственного руководителя любым доступным способом в ближайшее время. При неисправности оборудования, уборочного инвентаря и стремянки, пылесоса, кухонной и столовой посуды, мебели сообщить заместителю заведующего по административно-хозяйственной работе (завхозу) и не использовать до устранения всех недостатков и получения разрешения.</w:t>
      </w:r>
      <w:r w:rsidRPr="00D542CA">
        <w:rPr>
          <w:rFonts w:ascii="Arial" w:hAnsi="Arial" w:cs="Arial"/>
          <w:color w:val="1E2120"/>
          <w:sz w:val="20"/>
          <w:szCs w:val="20"/>
        </w:rPr>
        <w:br/>
        <w:t xml:space="preserve">1.12. </w:t>
      </w:r>
      <w:ins w:id="4" w:author="Unknown">
        <w:r w:rsidRPr="00D542CA">
          <w:rPr>
            <w:rFonts w:ascii="Arial" w:hAnsi="Arial" w:cs="Arial"/>
            <w:color w:val="1E2120"/>
            <w:sz w:val="20"/>
            <w:szCs w:val="20"/>
            <w:u w:val="single"/>
          </w:rPr>
          <w:t>В целях соблюдения правил личной гигиены и эпидемиологических норм младший воспитатель должен:</w:t>
        </w:r>
      </w:ins>
    </w:p>
    <w:p w:rsidR="00CE125C" w:rsidRPr="00D542CA" w:rsidRDefault="00CE125C" w:rsidP="00CE125C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0"/>
          <w:szCs w:val="20"/>
        </w:rPr>
      </w:pPr>
      <w:r w:rsidRPr="00D542CA">
        <w:rPr>
          <w:rFonts w:ascii="Arial" w:eastAsia="Times New Roman" w:hAnsi="Arial" w:cs="Arial"/>
          <w:color w:val="1E2120"/>
          <w:sz w:val="20"/>
          <w:szCs w:val="20"/>
        </w:rPr>
        <w:t>оставлять верхнюю одежду, обувь в предназначенных для этого местах;</w:t>
      </w:r>
    </w:p>
    <w:p w:rsidR="00CE125C" w:rsidRPr="00D542CA" w:rsidRDefault="00CE125C" w:rsidP="00CE125C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0"/>
          <w:szCs w:val="20"/>
        </w:rPr>
      </w:pPr>
      <w:r w:rsidRPr="00D542CA">
        <w:rPr>
          <w:rFonts w:ascii="Arial" w:eastAsia="Times New Roman" w:hAnsi="Arial" w:cs="Arial"/>
          <w:color w:val="1E2120"/>
          <w:sz w:val="20"/>
          <w:szCs w:val="20"/>
        </w:rPr>
        <w:t>мыть руки с мылом, использовать кожные антисептики после соприкосновения с загрязненными предметами, перед началом работы, после посещения и уборки туалета, перед приемом пищи;</w:t>
      </w:r>
    </w:p>
    <w:p w:rsidR="00CE125C" w:rsidRPr="00D542CA" w:rsidRDefault="00CE125C" w:rsidP="00CE125C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0"/>
          <w:szCs w:val="20"/>
        </w:rPr>
      </w:pPr>
      <w:r w:rsidRPr="00D542CA">
        <w:rPr>
          <w:rFonts w:ascii="Arial" w:eastAsia="Times New Roman" w:hAnsi="Arial" w:cs="Arial"/>
          <w:color w:val="1E2120"/>
          <w:sz w:val="20"/>
          <w:szCs w:val="20"/>
        </w:rPr>
        <w:t>не допускать приема пищи на рабочем месте;</w:t>
      </w:r>
    </w:p>
    <w:p w:rsidR="00CE125C" w:rsidRPr="00D542CA" w:rsidRDefault="00CE125C" w:rsidP="00CE125C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0"/>
          <w:szCs w:val="20"/>
        </w:rPr>
      </w:pPr>
      <w:r w:rsidRPr="00D542CA">
        <w:rPr>
          <w:rFonts w:ascii="Arial" w:eastAsia="Times New Roman" w:hAnsi="Arial" w:cs="Arial"/>
          <w:color w:val="1E2120"/>
          <w:sz w:val="20"/>
          <w:szCs w:val="20"/>
        </w:rPr>
        <w:t>соблюдать требования СП 2.4.3648-20, СанПиН 1.2.3685-21, СП 3.1/2.4.3598-20.</w:t>
      </w:r>
    </w:p>
    <w:p w:rsidR="00CE125C" w:rsidRPr="00D542CA" w:rsidRDefault="00CE125C" w:rsidP="00CE125C">
      <w:pPr>
        <w:rPr>
          <w:rFonts w:ascii="Arial" w:hAnsi="Arial" w:cs="Arial"/>
          <w:color w:val="1E2120"/>
          <w:sz w:val="20"/>
          <w:szCs w:val="20"/>
        </w:rPr>
      </w:pPr>
      <w:r w:rsidRPr="00D542CA">
        <w:rPr>
          <w:rFonts w:ascii="Arial" w:hAnsi="Arial" w:cs="Arial"/>
          <w:color w:val="1E2120"/>
          <w:sz w:val="20"/>
          <w:szCs w:val="20"/>
        </w:rPr>
        <w:t xml:space="preserve">1.13. Младший воспитатель детского сада, допустивший нарушение или невыполнение требований настоящей инструкции по охране труда, </w:t>
      </w:r>
      <w:proofErr w:type="gramStart"/>
      <w:r w:rsidRPr="00D542CA">
        <w:rPr>
          <w:rFonts w:ascii="Arial" w:hAnsi="Arial" w:cs="Arial"/>
          <w:color w:val="1E2120"/>
          <w:sz w:val="20"/>
          <w:szCs w:val="20"/>
        </w:rPr>
        <w:t>рассматривается</w:t>
      </w:r>
      <w:proofErr w:type="gramEnd"/>
      <w:r w:rsidRPr="00D542CA">
        <w:rPr>
          <w:rFonts w:ascii="Arial" w:hAnsi="Arial" w:cs="Arial"/>
          <w:color w:val="1E2120"/>
          <w:sz w:val="20"/>
          <w:szCs w:val="20"/>
        </w:rPr>
        <w:t xml:space="preserve"> как нарушитель производственной дисциплины и может быть привлечён к дисциплинарной ответственности и прохождению внеочередной проверки знаний требований охраны труда в ДОУ, а в зависимости от </w:t>
      </w:r>
      <w:r w:rsidRPr="00D542CA">
        <w:rPr>
          <w:rFonts w:ascii="Arial" w:hAnsi="Arial" w:cs="Arial"/>
          <w:color w:val="1E2120"/>
          <w:sz w:val="20"/>
          <w:szCs w:val="20"/>
        </w:rPr>
        <w:lastRenderedPageBreak/>
        <w:t>последствий - и к уголовной; если нарушение повлекло материальный ущерб - к материальной ответственности в установленном порядке.</w:t>
      </w:r>
    </w:p>
    <w:p w:rsidR="00CE125C" w:rsidRPr="00D542CA" w:rsidRDefault="00CE125C" w:rsidP="00CE125C">
      <w:pPr>
        <w:pStyle w:val="3"/>
        <w:rPr>
          <w:rFonts w:eastAsia="Times New Roman"/>
          <w:color w:val="1E2120"/>
          <w:sz w:val="24"/>
          <w:szCs w:val="24"/>
        </w:rPr>
      </w:pPr>
      <w:r w:rsidRPr="00D542CA">
        <w:rPr>
          <w:rFonts w:eastAsia="Times New Roman"/>
          <w:color w:val="1E2120"/>
          <w:sz w:val="24"/>
          <w:szCs w:val="24"/>
        </w:rPr>
        <w:t>2. Требования охраны труда перед началом работы</w:t>
      </w:r>
    </w:p>
    <w:p w:rsidR="00CE125C" w:rsidRPr="00D542CA" w:rsidRDefault="00CE125C" w:rsidP="00CE125C">
      <w:pPr>
        <w:pStyle w:val="a6"/>
        <w:spacing w:line="360" w:lineRule="atLeast"/>
        <w:rPr>
          <w:rFonts w:ascii="Arial" w:hAnsi="Arial" w:cs="Arial"/>
          <w:color w:val="1E2120"/>
          <w:sz w:val="20"/>
          <w:szCs w:val="20"/>
        </w:rPr>
      </w:pPr>
      <w:r w:rsidRPr="00D542CA">
        <w:rPr>
          <w:rFonts w:ascii="Arial" w:hAnsi="Arial" w:cs="Arial"/>
          <w:color w:val="1E2120"/>
          <w:sz w:val="20"/>
          <w:szCs w:val="20"/>
        </w:rPr>
        <w:t>2.1. Младший воспитатель ДОУ должен приходить на работу в чистой, опрятной одежде, перед началом работы вымыть руки, надеть чистую санитарную одежду, застегнуть на все пуговицы, убрать из карманов острые и режущие предметы. Не застёгивать одежду булавками и иголками. Обувь должна быть удобной, подошва не скользкой.</w:t>
      </w:r>
      <w:r w:rsidRPr="00D542CA">
        <w:rPr>
          <w:rFonts w:ascii="Arial" w:hAnsi="Arial" w:cs="Arial"/>
          <w:color w:val="1E2120"/>
          <w:sz w:val="20"/>
          <w:szCs w:val="20"/>
        </w:rPr>
        <w:br/>
        <w:t>2.2. Проверить годность к эксплуатации и применению средств индивидуальной защиты.</w:t>
      </w:r>
      <w:r w:rsidRPr="00D542CA">
        <w:rPr>
          <w:rFonts w:ascii="Arial" w:hAnsi="Arial" w:cs="Arial"/>
          <w:color w:val="1E2120"/>
          <w:sz w:val="20"/>
          <w:szCs w:val="20"/>
        </w:rPr>
        <w:br/>
        <w:t xml:space="preserve">2.3. </w:t>
      </w:r>
      <w:ins w:id="5" w:author="Unknown">
        <w:r w:rsidRPr="00D542CA">
          <w:rPr>
            <w:rFonts w:ascii="Arial" w:hAnsi="Arial" w:cs="Arial"/>
            <w:color w:val="1E2120"/>
            <w:sz w:val="20"/>
            <w:szCs w:val="20"/>
            <w:u w:val="single"/>
          </w:rPr>
          <w:t>Визуально оценить состояние выключателей, включить полностью освещение в группе и убедиться в исправности электрооборудования:</w:t>
        </w:r>
      </w:ins>
    </w:p>
    <w:p w:rsidR="00CE125C" w:rsidRPr="00D542CA" w:rsidRDefault="00CE125C" w:rsidP="00CE125C">
      <w:pPr>
        <w:numPr>
          <w:ilvl w:val="0"/>
          <w:numId w:val="6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0"/>
          <w:szCs w:val="20"/>
        </w:rPr>
      </w:pPr>
      <w:r w:rsidRPr="00D542CA">
        <w:rPr>
          <w:rFonts w:ascii="Arial" w:eastAsia="Times New Roman" w:hAnsi="Arial" w:cs="Arial"/>
          <w:color w:val="1E2120"/>
          <w:sz w:val="20"/>
          <w:szCs w:val="20"/>
        </w:rPr>
        <w:t>осветительные приборы должны быть исправны и надежно подвешены к потолку, иметь целостную светорассеивающую конструкцию и не содержать следов загрязнений;</w:t>
      </w:r>
    </w:p>
    <w:p w:rsidR="00CE125C" w:rsidRPr="00D542CA" w:rsidRDefault="00CE125C" w:rsidP="00CE125C">
      <w:pPr>
        <w:numPr>
          <w:ilvl w:val="0"/>
          <w:numId w:val="6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0"/>
          <w:szCs w:val="20"/>
        </w:rPr>
      </w:pPr>
      <w:proofErr w:type="gramStart"/>
      <w:r w:rsidRPr="00D542CA">
        <w:rPr>
          <w:rFonts w:ascii="Arial" w:eastAsia="Times New Roman" w:hAnsi="Arial" w:cs="Arial"/>
          <w:color w:val="1E2120"/>
          <w:sz w:val="20"/>
          <w:szCs w:val="20"/>
        </w:rPr>
        <w:t>уровень искусственной освещенности при общем освещении в групповых (игровых) комнатах должен составлять не менее 400 люкс, в раздевальной – не менее 200 люкс, спальнях – 75 люкс;</w:t>
      </w:r>
      <w:proofErr w:type="gramEnd"/>
    </w:p>
    <w:p w:rsidR="00CE125C" w:rsidRPr="00D542CA" w:rsidRDefault="00CE125C" w:rsidP="00CE125C">
      <w:pPr>
        <w:numPr>
          <w:ilvl w:val="0"/>
          <w:numId w:val="6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0"/>
          <w:szCs w:val="20"/>
        </w:rPr>
      </w:pPr>
      <w:r w:rsidRPr="00D542CA">
        <w:rPr>
          <w:rFonts w:ascii="Arial" w:eastAsia="Times New Roman" w:hAnsi="Arial" w:cs="Arial"/>
          <w:color w:val="1E2120"/>
          <w:sz w:val="20"/>
          <w:szCs w:val="20"/>
        </w:rPr>
        <w:t>коммутационные коробки должны быть закрыты крышками, корпуса выключателей и розеток не должны иметь трещин и сколов, оголенных контактов.</w:t>
      </w:r>
    </w:p>
    <w:p w:rsidR="00CE125C" w:rsidRPr="00D542CA" w:rsidRDefault="00CE125C" w:rsidP="00CE125C">
      <w:pPr>
        <w:pStyle w:val="a6"/>
        <w:spacing w:line="360" w:lineRule="atLeast"/>
        <w:rPr>
          <w:rFonts w:ascii="Arial" w:hAnsi="Arial" w:cs="Arial"/>
          <w:color w:val="1E2120"/>
          <w:sz w:val="20"/>
          <w:szCs w:val="20"/>
        </w:rPr>
      </w:pPr>
      <w:r w:rsidRPr="00D542CA">
        <w:rPr>
          <w:rFonts w:ascii="Arial" w:hAnsi="Arial" w:cs="Arial"/>
          <w:color w:val="1E2120"/>
          <w:sz w:val="20"/>
          <w:szCs w:val="20"/>
        </w:rPr>
        <w:t>2.4. Проверить окна на наличие трещин и иное нарушение целостности стекол.</w:t>
      </w:r>
      <w:r w:rsidRPr="00D542CA">
        <w:rPr>
          <w:rFonts w:ascii="Arial" w:hAnsi="Arial" w:cs="Arial"/>
          <w:color w:val="1E2120"/>
          <w:sz w:val="20"/>
          <w:szCs w:val="20"/>
        </w:rPr>
        <w:br/>
        <w:t>2.5. Стены и потолки помещений группы не должны иметь дефектов и повреждений, следов протеканий и признаков поражений грибком.</w:t>
      </w:r>
      <w:r w:rsidRPr="00D542CA">
        <w:rPr>
          <w:rFonts w:ascii="Arial" w:hAnsi="Arial" w:cs="Arial"/>
          <w:color w:val="1E2120"/>
          <w:sz w:val="20"/>
          <w:szCs w:val="20"/>
        </w:rPr>
        <w:br/>
        <w:t>2.6. Произвести проветривание помещений в отсутствие детей, открыв окна и двери. Окна в открытом положении фиксировать крючками или ограничителями.</w:t>
      </w:r>
      <w:r w:rsidRPr="00D542CA">
        <w:rPr>
          <w:rFonts w:ascii="Arial" w:hAnsi="Arial" w:cs="Arial"/>
          <w:color w:val="1E2120"/>
          <w:sz w:val="20"/>
          <w:szCs w:val="20"/>
        </w:rPr>
        <w:br/>
        <w:t>2.7. Удостовериться в наличии первичных средств пожаротушения, срока их пригодности и доступности.</w:t>
      </w:r>
      <w:r w:rsidRPr="00D542CA">
        <w:rPr>
          <w:rFonts w:ascii="Arial" w:hAnsi="Arial" w:cs="Arial"/>
          <w:color w:val="1E2120"/>
          <w:sz w:val="20"/>
          <w:szCs w:val="20"/>
        </w:rPr>
        <w:br/>
        <w:t>2.8. Провести осмотр санитарного состояния помещений группы. Убедиться в свободности выходов из помещений, проходов.</w:t>
      </w:r>
      <w:r w:rsidRPr="00D542CA">
        <w:rPr>
          <w:rFonts w:ascii="Arial" w:hAnsi="Arial" w:cs="Arial"/>
          <w:color w:val="1E2120"/>
          <w:sz w:val="20"/>
          <w:szCs w:val="20"/>
        </w:rPr>
        <w:br/>
        <w:t>2.9. Проверить на устойчивость и исправность мебель в группе. Убедиться в отсутствии дефектов и повреждений покрытия столов и стульев.</w:t>
      </w:r>
      <w:r w:rsidRPr="00D542CA">
        <w:rPr>
          <w:rFonts w:ascii="Arial" w:hAnsi="Arial" w:cs="Arial"/>
          <w:color w:val="1E2120"/>
          <w:sz w:val="20"/>
          <w:szCs w:val="20"/>
        </w:rPr>
        <w:br/>
        <w:t>2.10. Убедиться в наличии и исправности рабочего инвентаря: швабры, тряпки и ведра, совки, веники и метлы. Все материалы и оборудование, используемые для уборки и дезинфекции, должны быть исправными, безупречно чистыми. Не использовать ломкие швабры, ветхую ветошь, емкости с внешними признаками повреждения и коррозии.</w:t>
      </w:r>
      <w:r w:rsidRPr="00D542CA">
        <w:rPr>
          <w:rFonts w:ascii="Arial" w:hAnsi="Arial" w:cs="Arial"/>
          <w:color w:val="1E2120"/>
          <w:sz w:val="20"/>
          <w:szCs w:val="20"/>
        </w:rPr>
        <w:br/>
        <w:t>2.11. Убедиться в наличии сигнальной маркировки на уборочном инвентаре, который маркируется в зависимости от назначения помещений и видов работ. Инвентарь для уборки санузлов должен иметь иную маркировку и храниться отдельно.</w:t>
      </w:r>
      <w:r w:rsidRPr="00D542CA">
        <w:rPr>
          <w:rFonts w:ascii="Arial" w:hAnsi="Arial" w:cs="Arial"/>
          <w:color w:val="1E2120"/>
          <w:sz w:val="20"/>
          <w:szCs w:val="20"/>
        </w:rPr>
        <w:br/>
        <w:t>2.12. Проверить наличие теплой воды и необходимых для работы дезинфицирующих, моющих и чистящих средств. Не использовать для подогрева воды электрокипятильники.</w:t>
      </w:r>
      <w:r w:rsidRPr="00D542CA">
        <w:rPr>
          <w:rFonts w:ascii="Arial" w:hAnsi="Arial" w:cs="Arial"/>
          <w:color w:val="1E2120"/>
          <w:sz w:val="20"/>
          <w:szCs w:val="20"/>
        </w:rPr>
        <w:br/>
        <w:t xml:space="preserve">2.13. При необходимости использования стремянки убедиться в наличии маркировки на ней, </w:t>
      </w:r>
      <w:r w:rsidRPr="00D542CA">
        <w:rPr>
          <w:rFonts w:ascii="Arial" w:hAnsi="Arial" w:cs="Arial"/>
          <w:color w:val="1E2120"/>
          <w:sz w:val="20"/>
          <w:szCs w:val="20"/>
        </w:rPr>
        <w:lastRenderedPageBreak/>
        <w:t xml:space="preserve">содержащей информацию в соответствии с ГОСТ </w:t>
      </w:r>
      <w:proofErr w:type="gramStart"/>
      <w:r w:rsidRPr="00D542CA">
        <w:rPr>
          <w:rFonts w:ascii="Arial" w:hAnsi="Arial" w:cs="Arial"/>
          <w:color w:val="1E2120"/>
          <w:sz w:val="20"/>
          <w:szCs w:val="20"/>
        </w:rPr>
        <w:t>Р</w:t>
      </w:r>
      <w:proofErr w:type="gramEnd"/>
      <w:r w:rsidRPr="00D542CA">
        <w:rPr>
          <w:rFonts w:ascii="Arial" w:hAnsi="Arial" w:cs="Arial"/>
          <w:color w:val="1E2120"/>
          <w:sz w:val="20"/>
          <w:szCs w:val="20"/>
        </w:rPr>
        <w:t xml:space="preserve"> 58758-2019 с указанием инвентарного номера, даты следующего испытания. Убедиться в отсутствии деформации узлов, трещин в металле, заусенцев, острых краев, нарушений крепления ступенек к тетивам стремянки, в устойчивости стремянки.</w:t>
      </w:r>
      <w:r w:rsidRPr="00D542CA">
        <w:rPr>
          <w:rFonts w:ascii="Arial" w:hAnsi="Arial" w:cs="Arial"/>
          <w:color w:val="1E2120"/>
          <w:sz w:val="20"/>
          <w:szCs w:val="20"/>
        </w:rPr>
        <w:br/>
        <w:t>2.14. При необходимости использования пылесоса убедиться в целостности его корпуса, вилки и шнура питания, удостовериться в его исправности.</w:t>
      </w:r>
      <w:r w:rsidRPr="00D542CA">
        <w:rPr>
          <w:rFonts w:ascii="Arial" w:hAnsi="Arial" w:cs="Arial"/>
          <w:color w:val="1E2120"/>
          <w:sz w:val="20"/>
          <w:szCs w:val="20"/>
        </w:rPr>
        <w:br/>
        <w:t>2.15. Младшему воспитателю разрешается приступать к работе после выполнения подготовительных мероприятий и устранения всех недостатков и неисправностей.</w:t>
      </w:r>
    </w:p>
    <w:p w:rsidR="00CE125C" w:rsidRPr="00D542CA" w:rsidRDefault="00CE125C" w:rsidP="00CE125C">
      <w:pPr>
        <w:pStyle w:val="3"/>
        <w:rPr>
          <w:rFonts w:eastAsia="Times New Roman"/>
          <w:color w:val="1E2120"/>
          <w:sz w:val="24"/>
          <w:szCs w:val="24"/>
        </w:rPr>
      </w:pPr>
      <w:r w:rsidRPr="00D542CA">
        <w:rPr>
          <w:rFonts w:eastAsia="Times New Roman"/>
          <w:color w:val="1E2120"/>
          <w:sz w:val="24"/>
          <w:szCs w:val="24"/>
        </w:rPr>
        <w:t>3. Требования охраны труда во время работы</w:t>
      </w:r>
    </w:p>
    <w:p w:rsidR="00CE125C" w:rsidRPr="00D542CA" w:rsidRDefault="00CE125C" w:rsidP="00CE125C">
      <w:pPr>
        <w:pStyle w:val="a6"/>
        <w:spacing w:line="360" w:lineRule="atLeast"/>
        <w:rPr>
          <w:rFonts w:ascii="Arial" w:hAnsi="Arial" w:cs="Arial"/>
          <w:color w:val="1E2120"/>
          <w:sz w:val="20"/>
          <w:szCs w:val="20"/>
        </w:rPr>
      </w:pPr>
      <w:r w:rsidRPr="00D542CA">
        <w:rPr>
          <w:rFonts w:ascii="Arial" w:hAnsi="Arial" w:cs="Arial"/>
          <w:color w:val="1E2120"/>
          <w:sz w:val="20"/>
          <w:szCs w:val="20"/>
        </w:rPr>
        <w:t>3.1. Во время работы младшему воспитателю необходимо соблюдать порядок в помещениях группы, не загромождать рабочее место, а также выход из группы и подходы к первичным средствам пожаротушения.</w:t>
      </w:r>
      <w:r w:rsidRPr="00D542CA">
        <w:rPr>
          <w:rFonts w:ascii="Arial" w:hAnsi="Arial" w:cs="Arial"/>
          <w:color w:val="1E2120"/>
          <w:sz w:val="20"/>
          <w:szCs w:val="20"/>
        </w:rPr>
        <w:br/>
        <w:t>3.2. Приготовление дезинфекционных растворов, обработку и хранение уборочного инвентаря, моющих и дезинфекционных средств необходимо осуществлять в недоступном для воспитанников месте (помещении).</w:t>
      </w:r>
      <w:r w:rsidRPr="00D542CA">
        <w:rPr>
          <w:rFonts w:ascii="Arial" w:hAnsi="Arial" w:cs="Arial"/>
          <w:color w:val="1E2120"/>
          <w:sz w:val="20"/>
          <w:szCs w:val="20"/>
        </w:rPr>
        <w:br/>
        <w:t>3.3. Приготовление дезинфекционных растворов производить в соответствии с инструкцией перед непосредственным их применением.</w:t>
      </w:r>
      <w:r w:rsidRPr="00D542CA">
        <w:rPr>
          <w:rFonts w:ascii="Arial" w:hAnsi="Arial" w:cs="Arial"/>
          <w:color w:val="1E2120"/>
          <w:sz w:val="20"/>
          <w:szCs w:val="20"/>
        </w:rPr>
        <w:br/>
        <w:t>3.4. При приготовлении моющих и дезинфицирующих растворов не превышать установленную концентрацию и температуру растворов, не разбрызгивать растворы, использовать перчатки.</w:t>
      </w:r>
      <w:r w:rsidRPr="00D542CA">
        <w:rPr>
          <w:rFonts w:ascii="Arial" w:hAnsi="Arial" w:cs="Arial"/>
          <w:color w:val="1E2120"/>
          <w:sz w:val="20"/>
          <w:szCs w:val="20"/>
        </w:rPr>
        <w:br/>
        <w:t>3.5. Открывать краны и вентили необходимо плавно, без рывков и усилий.</w:t>
      </w:r>
      <w:r w:rsidRPr="00D542CA">
        <w:rPr>
          <w:rFonts w:ascii="Arial" w:hAnsi="Arial" w:cs="Arial"/>
          <w:color w:val="1E2120"/>
          <w:sz w:val="20"/>
          <w:szCs w:val="20"/>
        </w:rPr>
        <w:br/>
        <w:t>3.6. Применять исключительно разрешенные к использованию в дошкольных организациях моющие и дезинфицирующие средства, которые не портят материалы и конструкции, используемые для внутренней отделки помещений, оборудования, мебели, не фиксируют органические загрязнения на обрабатываемых поверхностях.</w:t>
      </w:r>
      <w:r w:rsidRPr="00D542CA">
        <w:rPr>
          <w:rFonts w:ascii="Arial" w:hAnsi="Arial" w:cs="Arial"/>
          <w:color w:val="1E2120"/>
          <w:sz w:val="20"/>
          <w:szCs w:val="20"/>
        </w:rPr>
        <w:br/>
        <w:t>3.7. Не допускать к моющим, чистящим и дезинфицирующим средствам, к выполнению уборки, переноске уборочного инвентаря посторонних лиц и воспитанников дошкольного образовательного учреждения.</w:t>
      </w:r>
      <w:r w:rsidRPr="00D542CA">
        <w:rPr>
          <w:rFonts w:ascii="Arial" w:hAnsi="Arial" w:cs="Arial"/>
          <w:color w:val="1E2120"/>
          <w:sz w:val="20"/>
          <w:szCs w:val="20"/>
        </w:rPr>
        <w:br/>
        <w:t>3.8. Осуществляя ежедневную влажную уборку помещений с применением моющих и дезинфицирующих средств, обработку дверных ручек, поручней, выключателей, строго соблюдать требования по применению средств индивидуальной защиты. Все работы с дезинфицирующими средствами проводить с использованием СИЗ, с учетом характеристик средствами тщательно применяемого средства, избегая его попадания на кожу и в глаза.</w:t>
      </w:r>
      <w:r w:rsidRPr="00D542CA">
        <w:rPr>
          <w:rFonts w:ascii="Arial" w:hAnsi="Arial" w:cs="Arial"/>
          <w:color w:val="1E2120"/>
          <w:sz w:val="20"/>
          <w:szCs w:val="20"/>
        </w:rPr>
        <w:br/>
        <w:t>3.9. Чистку и мойку дверного полотна, обработку дверных ручек дезинфицирующими средствами выполнять при закрытых дверях.</w:t>
      </w:r>
      <w:r w:rsidRPr="00D542CA">
        <w:rPr>
          <w:rFonts w:ascii="Arial" w:hAnsi="Arial" w:cs="Arial"/>
          <w:color w:val="1E2120"/>
          <w:sz w:val="20"/>
          <w:szCs w:val="20"/>
        </w:rPr>
        <w:br/>
        <w:t>3.10. Осуществляя влажную уборку мебели с применением моющих и дезинфекционных средств, промывку столов горячей водой с моющим средством соблюдать осторожность, обращать внимание на выбоины, заусеницы и сколы мебели, выступающие мебельные шурупы, винты и болты.</w:t>
      </w:r>
      <w:r w:rsidRPr="00D542CA">
        <w:rPr>
          <w:rFonts w:ascii="Arial" w:hAnsi="Arial" w:cs="Arial"/>
          <w:color w:val="1E2120"/>
          <w:sz w:val="20"/>
          <w:szCs w:val="20"/>
        </w:rPr>
        <w:br/>
      </w:r>
      <w:r w:rsidRPr="00D542CA">
        <w:rPr>
          <w:rFonts w:ascii="Arial" w:hAnsi="Arial" w:cs="Arial"/>
          <w:color w:val="1E2120"/>
          <w:sz w:val="20"/>
          <w:szCs w:val="20"/>
        </w:rPr>
        <w:lastRenderedPageBreak/>
        <w:t xml:space="preserve">3.11. Во время работы с дезинфицирующими средствами младшему воспитателю запрещено пить, принимать пищу. После выполнения работы с </w:t>
      </w:r>
      <w:proofErr w:type="gramStart"/>
      <w:r w:rsidRPr="00D542CA">
        <w:rPr>
          <w:rFonts w:ascii="Arial" w:hAnsi="Arial" w:cs="Arial"/>
          <w:color w:val="1E2120"/>
          <w:sz w:val="20"/>
          <w:szCs w:val="20"/>
        </w:rPr>
        <w:t>дезинфицирующими</w:t>
      </w:r>
      <w:proofErr w:type="gramEnd"/>
      <w:r w:rsidRPr="00D542CA">
        <w:rPr>
          <w:rFonts w:ascii="Arial" w:hAnsi="Arial" w:cs="Arial"/>
          <w:color w:val="1E2120"/>
          <w:sz w:val="20"/>
          <w:szCs w:val="20"/>
        </w:rPr>
        <w:t xml:space="preserve"> вымыть руки с мылом.</w:t>
      </w:r>
      <w:r w:rsidRPr="00D542CA">
        <w:rPr>
          <w:rFonts w:ascii="Arial" w:hAnsi="Arial" w:cs="Arial"/>
          <w:color w:val="1E2120"/>
          <w:sz w:val="20"/>
          <w:szCs w:val="20"/>
        </w:rPr>
        <w:br/>
        <w:t xml:space="preserve">3.12. Игрушки мыть в специально выделенных, промаркированных емкостях. Приобретенные игрушки мыть проточной водой с мылом или иным моющим средством, безвредным для здоровья детей. </w:t>
      </w:r>
      <w:proofErr w:type="spellStart"/>
      <w:r w:rsidRPr="00D542CA">
        <w:rPr>
          <w:rFonts w:ascii="Arial" w:hAnsi="Arial" w:cs="Arial"/>
          <w:color w:val="1E2120"/>
          <w:sz w:val="20"/>
          <w:szCs w:val="20"/>
        </w:rPr>
        <w:t>Пенолатексные</w:t>
      </w:r>
      <w:proofErr w:type="spellEnd"/>
      <w:r w:rsidRPr="00D542CA">
        <w:rPr>
          <w:rFonts w:ascii="Arial" w:hAnsi="Arial" w:cs="Arial"/>
          <w:color w:val="1E2120"/>
          <w:sz w:val="20"/>
          <w:szCs w:val="20"/>
        </w:rPr>
        <w:t xml:space="preserve">, ворсованные и </w:t>
      </w:r>
      <w:proofErr w:type="spellStart"/>
      <w:r w:rsidRPr="00D542CA">
        <w:rPr>
          <w:rFonts w:ascii="Arial" w:hAnsi="Arial" w:cs="Arial"/>
          <w:color w:val="1E2120"/>
          <w:sz w:val="20"/>
          <w:szCs w:val="20"/>
        </w:rPr>
        <w:t>мягконабивные</w:t>
      </w:r>
      <w:proofErr w:type="spellEnd"/>
      <w:r w:rsidRPr="00D542CA">
        <w:rPr>
          <w:rFonts w:ascii="Arial" w:hAnsi="Arial" w:cs="Arial"/>
          <w:color w:val="1E2120"/>
          <w:sz w:val="20"/>
          <w:szCs w:val="20"/>
        </w:rPr>
        <w:t xml:space="preserve"> игрушки обрабатывать согласно инструкции производителя.</w:t>
      </w:r>
      <w:r w:rsidRPr="00D542CA">
        <w:rPr>
          <w:rFonts w:ascii="Arial" w:hAnsi="Arial" w:cs="Arial"/>
          <w:color w:val="1E2120"/>
          <w:sz w:val="20"/>
          <w:szCs w:val="20"/>
        </w:rPr>
        <w:br/>
        <w:t>3.13. Уборку помещений проводить в отсутствии воспитанников, при открытых окнах или фрамугах, предварительно зафиксировав их ограничителями.</w:t>
      </w:r>
      <w:r w:rsidRPr="00D542CA">
        <w:rPr>
          <w:rFonts w:ascii="Arial" w:hAnsi="Arial" w:cs="Arial"/>
          <w:color w:val="1E2120"/>
          <w:sz w:val="20"/>
          <w:szCs w:val="20"/>
        </w:rPr>
        <w:br/>
        <w:t>3.14. Использовать уборочный инвентарь в соответствии с его маркировкой, в зависимости от назначения помещений и видов работ. Инвентарь для уборки туалетов хранить отдельно от другого инвентаря. Использовать разную ветошь для разных видов и мест уборки.</w:t>
      </w:r>
      <w:r w:rsidRPr="00D542CA">
        <w:rPr>
          <w:rFonts w:ascii="Arial" w:hAnsi="Arial" w:cs="Arial"/>
          <w:color w:val="1E2120"/>
          <w:sz w:val="20"/>
          <w:szCs w:val="20"/>
        </w:rPr>
        <w:br/>
        <w:t>3.15. По окончании уборки весь инвентарь промывать с использованием моющих средств, ополаскивается проточной водой и просушивать. Инвентарь для туалетов обрабатывать дезинфекционными средствами в соответствии с инструкцией по их применению.</w:t>
      </w:r>
      <w:r w:rsidRPr="00D542CA">
        <w:rPr>
          <w:rFonts w:ascii="Arial" w:hAnsi="Arial" w:cs="Arial"/>
          <w:color w:val="1E2120"/>
          <w:sz w:val="20"/>
          <w:szCs w:val="20"/>
        </w:rPr>
        <w:br/>
        <w:t>3.16. Санитарно-техническое оборудование ежедневно обеззараживать. Сидения на унитазах, ручки сливных бачков и ручки дверей мыть ежедневно теплой водой с мылом или иным моющим средством, безвредным для здоровья человека.</w:t>
      </w:r>
      <w:r w:rsidRPr="00D542CA">
        <w:rPr>
          <w:rFonts w:ascii="Arial" w:hAnsi="Arial" w:cs="Arial"/>
          <w:color w:val="1E2120"/>
          <w:sz w:val="20"/>
          <w:szCs w:val="20"/>
        </w:rPr>
        <w:br/>
        <w:t>3.17. Горшки мыть после каждого использования при помощи щеток и моющих средств. Ванны, раковины, унитазы чистить дважды в день или по мере загрязнения щетками с использованием моющих и дезинфицирующих средств.</w:t>
      </w:r>
      <w:r w:rsidRPr="00D542CA">
        <w:rPr>
          <w:rFonts w:ascii="Arial" w:hAnsi="Arial" w:cs="Arial"/>
          <w:color w:val="1E2120"/>
          <w:sz w:val="20"/>
          <w:szCs w:val="20"/>
        </w:rPr>
        <w:br/>
        <w:t>3.18. Не использовать при уборке бензин, керосин и иные легковоспламеняющиеся жидкости.</w:t>
      </w:r>
      <w:r w:rsidRPr="00D542CA">
        <w:rPr>
          <w:rFonts w:ascii="Arial" w:hAnsi="Arial" w:cs="Arial"/>
          <w:color w:val="1E2120"/>
          <w:sz w:val="20"/>
          <w:szCs w:val="20"/>
        </w:rPr>
        <w:br/>
        <w:t>3.19. Не собирать мусор незащищенными руками, использовать совок и щетку (веник).</w:t>
      </w:r>
      <w:r w:rsidRPr="00D542CA">
        <w:rPr>
          <w:rFonts w:ascii="Arial" w:hAnsi="Arial" w:cs="Arial"/>
          <w:color w:val="1E2120"/>
          <w:sz w:val="20"/>
          <w:szCs w:val="20"/>
        </w:rPr>
        <w:br/>
        <w:t>3.20. Не допускать переполнение корзин для сбора мусора. Не утрамбовывать мусор руками в корзинах и мусорных контейнерах на территории детского сада.</w:t>
      </w:r>
      <w:r w:rsidRPr="00D542CA">
        <w:rPr>
          <w:rFonts w:ascii="Arial" w:hAnsi="Arial" w:cs="Arial"/>
          <w:color w:val="1E2120"/>
          <w:sz w:val="20"/>
          <w:szCs w:val="20"/>
        </w:rPr>
        <w:br/>
        <w:t xml:space="preserve">3.21. Пользоваться исправной и проверенной стремянкой, выполняя работу вдвоем (для страховки), соблюдая при этом </w:t>
      </w:r>
      <w:hyperlink r:id="rId8" w:tgtFrame="_blank" w:history="1">
        <w:r w:rsidRPr="00D542CA">
          <w:rPr>
            <w:rStyle w:val="a3"/>
            <w:rFonts w:ascii="Arial" w:hAnsi="Arial" w:cs="Arial"/>
            <w:sz w:val="20"/>
            <w:szCs w:val="20"/>
          </w:rPr>
          <w:t>инструкцию по охране труда при работе на стремянке</w:t>
        </w:r>
      </w:hyperlink>
      <w:r w:rsidRPr="00D542CA">
        <w:rPr>
          <w:rFonts w:ascii="Arial" w:hAnsi="Arial" w:cs="Arial"/>
          <w:color w:val="1E2120"/>
          <w:sz w:val="20"/>
          <w:szCs w:val="20"/>
        </w:rPr>
        <w:t>.</w:t>
      </w:r>
      <w:r w:rsidRPr="00D542CA">
        <w:rPr>
          <w:rFonts w:ascii="Arial" w:hAnsi="Arial" w:cs="Arial"/>
          <w:color w:val="1E2120"/>
          <w:sz w:val="20"/>
          <w:szCs w:val="20"/>
        </w:rPr>
        <w:br/>
        <w:t>3.22. При мытье окон не становиться на подоконник, не использовать стремянку. Не допускать мытье окон с имеющимися трещинами, использование больших усилий, нажимов и толчков на стекла.</w:t>
      </w:r>
      <w:r w:rsidRPr="00D542CA">
        <w:rPr>
          <w:rFonts w:ascii="Arial" w:hAnsi="Arial" w:cs="Arial"/>
          <w:color w:val="1E2120"/>
          <w:sz w:val="20"/>
          <w:szCs w:val="20"/>
        </w:rPr>
        <w:br/>
        <w:t>3.23. При уборке любого электротехнического оборудования необходимо удостовериться, что оно отключено от источника энергии.</w:t>
      </w:r>
      <w:r w:rsidRPr="00D542CA">
        <w:rPr>
          <w:rFonts w:ascii="Arial" w:hAnsi="Arial" w:cs="Arial"/>
          <w:color w:val="1E2120"/>
          <w:sz w:val="20"/>
          <w:szCs w:val="20"/>
        </w:rPr>
        <w:br/>
        <w:t xml:space="preserve">3.24. </w:t>
      </w:r>
      <w:ins w:id="6" w:author="Unknown">
        <w:r w:rsidRPr="00D542CA">
          <w:rPr>
            <w:rFonts w:ascii="Arial" w:hAnsi="Arial" w:cs="Arial"/>
            <w:color w:val="1E2120"/>
            <w:sz w:val="20"/>
            <w:szCs w:val="20"/>
            <w:u w:val="single"/>
          </w:rPr>
          <w:t>При использовании младшим воспитателем пылесоса запрещается:</w:t>
        </w:r>
      </w:ins>
    </w:p>
    <w:p w:rsidR="00CE125C" w:rsidRPr="00D542CA" w:rsidRDefault="00CE125C" w:rsidP="00CE125C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0"/>
          <w:szCs w:val="20"/>
        </w:rPr>
      </w:pPr>
      <w:r w:rsidRPr="00D542CA">
        <w:rPr>
          <w:rFonts w:ascii="Arial" w:eastAsia="Times New Roman" w:hAnsi="Arial" w:cs="Arial"/>
          <w:color w:val="1E2120"/>
          <w:sz w:val="20"/>
          <w:szCs w:val="20"/>
        </w:rPr>
        <w:t>включать его в электросеть и отключать мокрыми руками;</w:t>
      </w:r>
    </w:p>
    <w:p w:rsidR="00CE125C" w:rsidRPr="00D542CA" w:rsidRDefault="00CE125C" w:rsidP="00CE125C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0"/>
          <w:szCs w:val="20"/>
        </w:rPr>
      </w:pPr>
      <w:r w:rsidRPr="00D542CA">
        <w:rPr>
          <w:rFonts w:ascii="Arial" w:eastAsia="Times New Roman" w:hAnsi="Arial" w:cs="Arial"/>
          <w:color w:val="1E2120"/>
          <w:sz w:val="20"/>
          <w:szCs w:val="20"/>
        </w:rPr>
        <w:t>допускать попадания влаги на поверхности электроприбора;</w:t>
      </w:r>
    </w:p>
    <w:p w:rsidR="00CE125C" w:rsidRPr="00D542CA" w:rsidRDefault="00CE125C" w:rsidP="00CE125C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0"/>
          <w:szCs w:val="20"/>
        </w:rPr>
      </w:pPr>
      <w:r w:rsidRPr="00D542CA">
        <w:rPr>
          <w:rFonts w:ascii="Arial" w:eastAsia="Times New Roman" w:hAnsi="Arial" w:cs="Arial"/>
          <w:color w:val="1E2120"/>
          <w:sz w:val="20"/>
          <w:szCs w:val="20"/>
        </w:rPr>
        <w:t>класть на него ветошь, тряпки;</w:t>
      </w:r>
    </w:p>
    <w:p w:rsidR="00CE125C" w:rsidRPr="00D542CA" w:rsidRDefault="00CE125C" w:rsidP="00CE125C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0"/>
          <w:szCs w:val="20"/>
        </w:rPr>
      </w:pPr>
      <w:r w:rsidRPr="00D542CA">
        <w:rPr>
          <w:rFonts w:ascii="Arial" w:eastAsia="Times New Roman" w:hAnsi="Arial" w:cs="Arial"/>
          <w:color w:val="1E2120"/>
          <w:sz w:val="20"/>
          <w:szCs w:val="20"/>
        </w:rPr>
        <w:t>нарушать технологические процессы;</w:t>
      </w:r>
    </w:p>
    <w:p w:rsidR="00CE125C" w:rsidRPr="00D542CA" w:rsidRDefault="00CE125C" w:rsidP="00CE125C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0"/>
          <w:szCs w:val="20"/>
        </w:rPr>
      </w:pPr>
      <w:r w:rsidRPr="00D542CA">
        <w:rPr>
          <w:rFonts w:ascii="Arial" w:eastAsia="Times New Roman" w:hAnsi="Arial" w:cs="Arial"/>
          <w:color w:val="1E2120"/>
          <w:sz w:val="20"/>
          <w:szCs w:val="20"/>
        </w:rPr>
        <w:t>прикасаться к оголенному или с поврежденной изоляцией шнуру питания;</w:t>
      </w:r>
    </w:p>
    <w:p w:rsidR="00CE125C" w:rsidRPr="00D542CA" w:rsidRDefault="00CE125C" w:rsidP="00CE125C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0"/>
          <w:szCs w:val="20"/>
        </w:rPr>
      </w:pPr>
      <w:r w:rsidRPr="00D542CA">
        <w:rPr>
          <w:rFonts w:ascii="Arial" w:eastAsia="Times New Roman" w:hAnsi="Arial" w:cs="Arial"/>
          <w:color w:val="1E2120"/>
          <w:sz w:val="20"/>
          <w:szCs w:val="20"/>
        </w:rPr>
        <w:t>защемлять, перегибать шнур питания;</w:t>
      </w:r>
    </w:p>
    <w:p w:rsidR="00CE125C" w:rsidRPr="00D542CA" w:rsidRDefault="00CE125C" w:rsidP="00CE125C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0"/>
          <w:szCs w:val="20"/>
        </w:rPr>
      </w:pPr>
      <w:r w:rsidRPr="00D542CA">
        <w:rPr>
          <w:rFonts w:ascii="Arial" w:eastAsia="Times New Roman" w:hAnsi="Arial" w:cs="Arial"/>
          <w:color w:val="1E2120"/>
          <w:sz w:val="20"/>
          <w:szCs w:val="20"/>
        </w:rPr>
        <w:t>открывать и производить его чистку при включенном электропитании;</w:t>
      </w:r>
    </w:p>
    <w:p w:rsidR="00CE125C" w:rsidRPr="00D542CA" w:rsidRDefault="00CE125C" w:rsidP="00CE125C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0"/>
          <w:szCs w:val="20"/>
        </w:rPr>
      </w:pPr>
      <w:r w:rsidRPr="00D542CA">
        <w:rPr>
          <w:rFonts w:ascii="Arial" w:eastAsia="Times New Roman" w:hAnsi="Arial" w:cs="Arial"/>
          <w:color w:val="1E2120"/>
          <w:sz w:val="20"/>
          <w:szCs w:val="20"/>
        </w:rPr>
        <w:lastRenderedPageBreak/>
        <w:t>разбирать включенный в электросеть пылесос;</w:t>
      </w:r>
    </w:p>
    <w:p w:rsidR="00CE125C" w:rsidRPr="00D542CA" w:rsidRDefault="00CE125C" w:rsidP="00CE125C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0"/>
          <w:szCs w:val="20"/>
        </w:rPr>
      </w:pPr>
      <w:r w:rsidRPr="00D542CA">
        <w:rPr>
          <w:rFonts w:ascii="Arial" w:eastAsia="Times New Roman" w:hAnsi="Arial" w:cs="Arial"/>
          <w:color w:val="1E2120"/>
          <w:sz w:val="20"/>
          <w:szCs w:val="20"/>
        </w:rPr>
        <w:t>выполнять выключение рывком за шнур питания;</w:t>
      </w:r>
    </w:p>
    <w:p w:rsidR="00CE125C" w:rsidRPr="00D542CA" w:rsidRDefault="00CE125C" w:rsidP="00CE125C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0"/>
          <w:szCs w:val="20"/>
        </w:rPr>
      </w:pPr>
      <w:r w:rsidRPr="00D542CA">
        <w:rPr>
          <w:rFonts w:ascii="Arial" w:eastAsia="Times New Roman" w:hAnsi="Arial" w:cs="Arial"/>
          <w:color w:val="1E2120"/>
          <w:sz w:val="20"/>
          <w:szCs w:val="20"/>
        </w:rPr>
        <w:t>оставлять без присмотра включенный в электрическую сеть пылесос.</w:t>
      </w:r>
    </w:p>
    <w:p w:rsidR="00CE125C" w:rsidRPr="00D542CA" w:rsidRDefault="00CE125C" w:rsidP="00CE125C">
      <w:pPr>
        <w:pStyle w:val="a6"/>
        <w:spacing w:line="360" w:lineRule="atLeast"/>
        <w:rPr>
          <w:rFonts w:ascii="Arial" w:hAnsi="Arial" w:cs="Arial"/>
          <w:color w:val="1E2120"/>
          <w:sz w:val="20"/>
          <w:szCs w:val="20"/>
        </w:rPr>
      </w:pPr>
      <w:r w:rsidRPr="00D542CA">
        <w:rPr>
          <w:rFonts w:ascii="Arial" w:hAnsi="Arial" w:cs="Arial"/>
          <w:color w:val="1E2120"/>
          <w:sz w:val="20"/>
          <w:szCs w:val="20"/>
        </w:rPr>
        <w:t>3.25. Не допускается использование деформированной, с дефектами и механическими повреждениями кухонной и столовой посуды, инвентаря, столовых приборов (вилки, ложки) из алюминия.</w:t>
      </w:r>
      <w:r w:rsidRPr="00D542CA">
        <w:rPr>
          <w:rFonts w:ascii="Arial" w:hAnsi="Arial" w:cs="Arial"/>
          <w:color w:val="1E2120"/>
          <w:sz w:val="20"/>
          <w:szCs w:val="20"/>
        </w:rPr>
        <w:br/>
        <w:t>3.26. Кухонную посуду, инвентарь использовать в соответствии с маркировкой в зависимости от назначения.</w:t>
      </w:r>
      <w:r w:rsidRPr="00D542CA">
        <w:rPr>
          <w:rFonts w:ascii="Arial" w:hAnsi="Arial" w:cs="Arial"/>
          <w:color w:val="1E2120"/>
          <w:sz w:val="20"/>
          <w:szCs w:val="20"/>
        </w:rPr>
        <w:br/>
        <w:t>3.27. Перед раздачей пищи надевать фартук, колпак или косынку. При мытье посуды использовать фартук.</w:t>
      </w:r>
      <w:r w:rsidRPr="00D542CA">
        <w:rPr>
          <w:rFonts w:ascii="Arial" w:hAnsi="Arial" w:cs="Arial"/>
          <w:color w:val="1E2120"/>
          <w:sz w:val="20"/>
          <w:szCs w:val="20"/>
        </w:rPr>
        <w:br/>
        <w:t>3.28. Хранение стерильных бутылочек, сосок и пустышек осуществлять в специальной промаркированной посуде с крышкой.</w:t>
      </w:r>
      <w:r w:rsidRPr="00D542CA">
        <w:rPr>
          <w:rFonts w:ascii="Arial" w:hAnsi="Arial" w:cs="Arial"/>
          <w:color w:val="1E2120"/>
          <w:sz w:val="20"/>
          <w:szCs w:val="20"/>
        </w:rPr>
        <w:br/>
        <w:t>3.29. Быть внимательным в работе, не отвлекаться посторонними делами и разговорами, выполнять только ту работу, которая относится к должностным обязанностям младшего воспитателя ДОУ и поручена заместителем заведующего по административно-хозяйственной работе (завхозом), при создании условий безопасного ее выполнения.</w:t>
      </w:r>
      <w:r w:rsidRPr="00D542CA">
        <w:rPr>
          <w:rFonts w:ascii="Arial" w:hAnsi="Arial" w:cs="Arial"/>
          <w:color w:val="1E2120"/>
          <w:sz w:val="20"/>
          <w:szCs w:val="20"/>
        </w:rPr>
        <w:br/>
        <w:t>3.30. Не выполнять действий, которые потенциально способны привести к несчастному случаю (хождение по мокрому полу, чистка розеток, выключателей или электрощита мокрой тряпкой, передвижение мебели при наличии на ней оборудования или предметов).</w:t>
      </w:r>
      <w:r w:rsidRPr="00D542CA">
        <w:rPr>
          <w:rFonts w:ascii="Arial" w:hAnsi="Arial" w:cs="Arial"/>
          <w:color w:val="1E2120"/>
          <w:sz w:val="20"/>
          <w:szCs w:val="20"/>
        </w:rPr>
        <w:br/>
        <w:t xml:space="preserve">3.31. </w:t>
      </w:r>
      <w:ins w:id="7" w:author="Unknown">
        <w:r w:rsidRPr="00D542CA">
          <w:rPr>
            <w:rFonts w:ascii="Arial" w:hAnsi="Arial" w:cs="Arial"/>
            <w:color w:val="1E2120"/>
            <w:sz w:val="20"/>
            <w:szCs w:val="20"/>
            <w:u w:val="single"/>
          </w:rPr>
          <w:t>Во избежание травмирования младшему воспитателю не допускается:</w:t>
        </w:r>
      </w:ins>
    </w:p>
    <w:p w:rsidR="00CE125C" w:rsidRPr="00D542CA" w:rsidRDefault="00CE125C" w:rsidP="00CE125C">
      <w:pPr>
        <w:numPr>
          <w:ilvl w:val="0"/>
          <w:numId w:val="8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0"/>
          <w:szCs w:val="20"/>
        </w:rPr>
      </w:pPr>
      <w:r w:rsidRPr="00D542CA">
        <w:rPr>
          <w:rFonts w:ascii="Arial" w:eastAsia="Times New Roman" w:hAnsi="Arial" w:cs="Arial"/>
          <w:color w:val="1E2120"/>
          <w:sz w:val="20"/>
          <w:szCs w:val="20"/>
        </w:rPr>
        <w:t>пользоваться неисправными вентилями и кранами;</w:t>
      </w:r>
    </w:p>
    <w:p w:rsidR="00CE125C" w:rsidRPr="00D542CA" w:rsidRDefault="00CE125C" w:rsidP="00CE125C">
      <w:pPr>
        <w:numPr>
          <w:ilvl w:val="0"/>
          <w:numId w:val="8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0"/>
          <w:szCs w:val="20"/>
        </w:rPr>
      </w:pPr>
      <w:r w:rsidRPr="00D542CA">
        <w:rPr>
          <w:rFonts w:ascii="Arial" w:eastAsia="Times New Roman" w:hAnsi="Arial" w:cs="Arial"/>
          <w:color w:val="1E2120"/>
          <w:sz w:val="20"/>
          <w:szCs w:val="20"/>
        </w:rPr>
        <w:t>использовать неисправный и с повреждениями уборочный инвентарь;</w:t>
      </w:r>
    </w:p>
    <w:p w:rsidR="00CE125C" w:rsidRPr="00D542CA" w:rsidRDefault="00CE125C" w:rsidP="00CE125C">
      <w:pPr>
        <w:numPr>
          <w:ilvl w:val="0"/>
          <w:numId w:val="8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0"/>
          <w:szCs w:val="20"/>
        </w:rPr>
      </w:pPr>
      <w:r w:rsidRPr="00D542CA">
        <w:rPr>
          <w:rFonts w:ascii="Arial" w:eastAsia="Times New Roman" w:hAnsi="Arial" w:cs="Arial"/>
          <w:color w:val="1E2120"/>
          <w:sz w:val="20"/>
          <w:szCs w:val="20"/>
        </w:rPr>
        <w:t>оставлять в проходах и дверных проемах уборочный инвентарь;</w:t>
      </w:r>
    </w:p>
    <w:p w:rsidR="00CE125C" w:rsidRPr="00D542CA" w:rsidRDefault="00CE125C" w:rsidP="00CE125C">
      <w:pPr>
        <w:numPr>
          <w:ilvl w:val="0"/>
          <w:numId w:val="8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0"/>
          <w:szCs w:val="20"/>
        </w:rPr>
      </w:pPr>
      <w:r w:rsidRPr="00D542CA">
        <w:rPr>
          <w:rFonts w:ascii="Arial" w:eastAsia="Times New Roman" w:hAnsi="Arial" w:cs="Arial"/>
          <w:color w:val="1E2120"/>
          <w:sz w:val="20"/>
          <w:szCs w:val="20"/>
        </w:rPr>
        <w:t>мыть руки в растворителях;</w:t>
      </w:r>
    </w:p>
    <w:p w:rsidR="00CE125C" w:rsidRPr="00D542CA" w:rsidRDefault="00CE125C" w:rsidP="00CE125C">
      <w:pPr>
        <w:numPr>
          <w:ilvl w:val="0"/>
          <w:numId w:val="8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0"/>
          <w:szCs w:val="20"/>
        </w:rPr>
      </w:pPr>
      <w:r w:rsidRPr="00D542CA">
        <w:rPr>
          <w:rFonts w:ascii="Arial" w:eastAsia="Times New Roman" w:hAnsi="Arial" w:cs="Arial"/>
          <w:color w:val="1E2120"/>
          <w:sz w:val="20"/>
          <w:szCs w:val="20"/>
        </w:rPr>
        <w:t>прикасаться к открытым токоведущим частям оборудования, к оголенным или с поврежденной изоляцией проводам.</w:t>
      </w:r>
    </w:p>
    <w:p w:rsidR="00CE125C" w:rsidRPr="00D542CA" w:rsidRDefault="00CE125C" w:rsidP="00CE125C">
      <w:pPr>
        <w:pStyle w:val="a6"/>
        <w:spacing w:line="360" w:lineRule="atLeast"/>
        <w:rPr>
          <w:rFonts w:ascii="Arial" w:hAnsi="Arial" w:cs="Arial"/>
          <w:color w:val="1E2120"/>
          <w:sz w:val="20"/>
          <w:szCs w:val="20"/>
        </w:rPr>
      </w:pPr>
      <w:r w:rsidRPr="00D542CA">
        <w:rPr>
          <w:rFonts w:ascii="Arial" w:hAnsi="Arial" w:cs="Arial"/>
          <w:color w:val="1E2120"/>
          <w:sz w:val="20"/>
          <w:szCs w:val="20"/>
        </w:rPr>
        <w:t xml:space="preserve">3.32. </w:t>
      </w:r>
      <w:ins w:id="8" w:author="Unknown">
        <w:r w:rsidRPr="00D542CA">
          <w:rPr>
            <w:rFonts w:ascii="Arial" w:hAnsi="Arial" w:cs="Arial"/>
            <w:color w:val="1E2120"/>
            <w:sz w:val="20"/>
            <w:szCs w:val="20"/>
            <w:u w:val="single"/>
          </w:rPr>
          <w:t xml:space="preserve">Младшему воспитателю необходимо придерживаться правил передвижения в помещениях и на территории ДОУ: </w:t>
        </w:r>
      </w:ins>
    </w:p>
    <w:p w:rsidR="00CE125C" w:rsidRPr="00D542CA" w:rsidRDefault="00CE125C" w:rsidP="00CE125C">
      <w:pPr>
        <w:numPr>
          <w:ilvl w:val="0"/>
          <w:numId w:val="9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0"/>
          <w:szCs w:val="20"/>
        </w:rPr>
      </w:pPr>
      <w:r w:rsidRPr="00D542CA">
        <w:rPr>
          <w:rFonts w:ascii="Arial" w:eastAsia="Times New Roman" w:hAnsi="Arial" w:cs="Arial"/>
          <w:color w:val="1E2120"/>
          <w:sz w:val="20"/>
          <w:szCs w:val="20"/>
        </w:rPr>
        <w:t>во время ходьбы контролировать изменение окружающей обстановки;</w:t>
      </w:r>
    </w:p>
    <w:p w:rsidR="00CE125C" w:rsidRPr="00D542CA" w:rsidRDefault="00CE125C" w:rsidP="00CE125C">
      <w:pPr>
        <w:numPr>
          <w:ilvl w:val="0"/>
          <w:numId w:val="9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0"/>
          <w:szCs w:val="20"/>
        </w:rPr>
      </w:pPr>
      <w:r w:rsidRPr="00D542CA">
        <w:rPr>
          <w:rFonts w:ascii="Arial" w:eastAsia="Times New Roman" w:hAnsi="Arial" w:cs="Arial"/>
          <w:color w:val="1E2120"/>
          <w:sz w:val="20"/>
          <w:szCs w:val="20"/>
        </w:rPr>
        <w:t>ходить по коридорам и лестничным маршам, придерживаясь правой стороны, не наклоняться за перила;</w:t>
      </w:r>
    </w:p>
    <w:p w:rsidR="00CE125C" w:rsidRPr="00D542CA" w:rsidRDefault="00CE125C" w:rsidP="00CE125C">
      <w:pPr>
        <w:numPr>
          <w:ilvl w:val="0"/>
          <w:numId w:val="9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0"/>
          <w:szCs w:val="20"/>
        </w:rPr>
      </w:pPr>
      <w:r w:rsidRPr="00D542CA">
        <w:rPr>
          <w:rFonts w:ascii="Arial" w:eastAsia="Times New Roman" w:hAnsi="Arial" w:cs="Arial"/>
          <w:color w:val="1E2120"/>
          <w:sz w:val="20"/>
          <w:szCs w:val="20"/>
        </w:rPr>
        <w:t>обращать внимание на неровности и скользкие места в помещениях и на территории детского сада, обходить их и остерегаться падения;</w:t>
      </w:r>
    </w:p>
    <w:p w:rsidR="00CE125C" w:rsidRPr="00D542CA" w:rsidRDefault="00CE125C" w:rsidP="00CE125C">
      <w:pPr>
        <w:numPr>
          <w:ilvl w:val="0"/>
          <w:numId w:val="9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0"/>
          <w:szCs w:val="20"/>
        </w:rPr>
      </w:pPr>
      <w:r w:rsidRPr="00D542CA">
        <w:rPr>
          <w:rFonts w:ascii="Arial" w:eastAsia="Times New Roman" w:hAnsi="Arial" w:cs="Arial"/>
          <w:color w:val="1E2120"/>
          <w:sz w:val="20"/>
          <w:szCs w:val="20"/>
        </w:rPr>
        <w:t>не проходить ближе 1,5 метра от стен здания детского сада.</w:t>
      </w:r>
    </w:p>
    <w:p w:rsidR="00CE125C" w:rsidRPr="00D542CA" w:rsidRDefault="00CE125C" w:rsidP="00CE125C">
      <w:pPr>
        <w:pStyle w:val="a6"/>
        <w:spacing w:line="360" w:lineRule="atLeast"/>
        <w:rPr>
          <w:rFonts w:ascii="Arial" w:hAnsi="Arial" w:cs="Arial"/>
          <w:color w:val="1E2120"/>
          <w:sz w:val="20"/>
          <w:szCs w:val="20"/>
        </w:rPr>
      </w:pPr>
      <w:r w:rsidRPr="00D542CA">
        <w:rPr>
          <w:rFonts w:ascii="Arial" w:hAnsi="Arial" w:cs="Arial"/>
          <w:color w:val="1E2120"/>
          <w:sz w:val="20"/>
          <w:szCs w:val="20"/>
        </w:rPr>
        <w:t xml:space="preserve">3.33. </w:t>
      </w:r>
      <w:ins w:id="9" w:author="Unknown">
        <w:r w:rsidRPr="00D542CA">
          <w:rPr>
            <w:rFonts w:ascii="Arial" w:hAnsi="Arial" w:cs="Arial"/>
            <w:color w:val="1E2120"/>
            <w:sz w:val="20"/>
            <w:szCs w:val="20"/>
            <w:u w:val="single"/>
          </w:rPr>
          <w:t>Требования, предъявляемые к правильному использованию (применению) средств индивидуальной защиты младшего воспитателя:</w:t>
        </w:r>
      </w:ins>
    </w:p>
    <w:p w:rsidR="00CE125C" w:rsidRPr="00D542CA" w:rsidRDefault="00CE125C" w:rsidP="00CE125C">
      <w:pPr>
        <w:numPr>
          <w:ilvl w:val="0"/>
          <w:numId w:val="10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0"/>
          <w:szCs w:val="20"/>
        </w:rPr>
      </w:pPr>
      <w:r w:rsidRPr="00D542CA">
        <w:rPr>
          <w:rFonts w:ascii="Arial" w:eastAsia="Times New Roman" w:hAnsi="Arial" w:cs="Arial"/>
          <w:color w:val="1E2120"/>
          <w:sz w:val="20"/>
          <w:szCs w:val="20"/>
        </w:rPr>
        <w:lastRenderedPageBreak/>
        <w:t>санитарная одежда застегивается на все пуговицы и должна полностью закрывать туловище, руки до запястья;</w:t>
      </w:r>
    </w:p>
    <w:p w:rsidR="00CE125C" w:rsidRPr="00D542CA" w:rsidRDefault="00CE125C" w:rsidP="00CE125C">
      <w:pPr>
        <w:numPr>
          <w:ilvl w:val="0"/>
          <w:numId w:val="10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0"/>
          <w:szCs w:val="20"/>
        </w:rPr>
      </w:pPr>
      <w:r w:rsidRPr="00D542CA">
        <w:rPr>
          <w:rFonts w:ascii="Arial" w:eastAsia="Times New Roman" w:hAnsi="Arial" w:cs="Arial"/>
          <w:color w:val="1E2120"/>
          <w:sz w:val="20"/>
          <w:szCs w:val="20"/>
        </w:rPr>
        <w:t>волосы должны быть заправлены под колпак или косынку;</w:t>
      </w:r>
    </w:p>
    <w:p w:rsidR="00CE125C" w:rsidRPr="00D542CA" w:rsidRDefault="00CE125C" w:rsidP="00CE125C">
      <w:pPr>
        <w:numPr>
          <w:ilvl w:val="0"/>
          <w:numId w:val="10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0"/>
          <w:szCs w:val="20"/>
        </w:rPr>
      </w:pPr>
      <w:r w:rsidRPr="00D542CA">
        <w:rPr>
          <w:rFonts w:ascii="Arial" w:eastAsia="Times New Roman" w:hAnsi="Arial" w:cs="Arial"/>
          <w:color w:val="1E2120"/>
          <w:sz w:val="20"/>
          <w:szCs w:val="20"/>
        </w:rPr>
        <w:t>перчатки должны соответствовать размеру рук и не соскальзывать с них;</w:t>
      </w:r>
    </w:p>
    <w:p w:rsidR="00CE125C" w:rsidRPr="00D542CA" w:rsidRDefault="00CE125C" w:rsidP="00CE125C">
      <w:pPr>
        <w:numPr>
          <w:ilvl w:val="0"/>
          <w:numId w:val="10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0"/>
          <w:szCs w:val="20"/>
        </w:rPr>
      </w:pPr>
      <w:r w:rsidRPr="00D542CA">
        <w:rPr>
          <w:rFonts w:ascii="Arial" w:eastAsia="Times New Roman" w:hAnsi="Arial" w:cs="Arial"/>
          <w:color w:val="1E2120"/>
          <w:sz w:val="20"/>
          <w:szCs w:val="20"/>
        </w:rPr>
        <w:t xml:space="preserve">при неисправности </w:t>
      </w:r>
      <w:proofErr w:type="gramStart"/>
      <w:r w:rsidRPr="00D542CA">
        <w:rPr>
          <w:rFonts w:ascii="Arial" w:eastAsia="Times New Roman" w:hAnsi="Arial" w:cs="Arial"/>
          <w:color w:val="1E2120"/>
          <w:sz w:val="20"/>
          <w:szCs w:val="20"/>
        </w:rPr>
        <w:t>СИЗ</w:t>
      </w:r>
      <w:proofErr w:type="gramEnd"/>
      <w:r w:rsidRPr="00D542CA">
        <w:rPr>
          <w:rFonts w:ascii="Arial" w:eastAsia="Times New Roman" w:hAnsi="Arial" w:cs="Arial"/>
          <w:color w:val="1E2120"/>
          <w:sz w:val="20"/>
          <w:szCs w:val="20"/>
        </w:rPr>
        <w:t xml:space="preserve"> заменить на исправные.</w:t>
      </w:r>
    </w:p>
    <w:p w:rsidR="00CE125C" w:rsidRPr="00D542CA" w:rsidRDefault="00CE125C" w:rsidP="00CE125C">
      <w:pPr>
        <w:pStyle w:val="a6"/>
        <w:spacing w:line="360" w:lineRule="atLeast"/>
        <w:rPr>
          <w:rFonts w:ascii="Arial" w:hAnsi="Arial" w:cs="Arial"/>
          <w:color w:val="1E2120"/>
          <w:sz w:val="20"/>
          <w:szCs w:val="20"/>
        </w:rPr>
      </w:pPr>
      <w:r w:rsidRPr="00D542CA">
        <w:rPr>
          <w:rFonts w:ascii="Arial" w:hAnsi="Arial" w:cs="Arial"/>
          <w:color w:val="1E2120"/>
          <w:sz w:val="20"/>
          <w:szCs w:val="20"/>
        </w:rPr>
        <w:t>3.34. Соблюдать в работе инструкцию по охране труда для младшего воспитателя, вести себя спокойно и выдержанно, избегать конфликтных ситуаций, которые могут вызвать нервно-эмоциональное напряжение и отразиться на безопасности труда.</w:t>
      </w:r>
    </w:p>
    <w:p w:rsidR="00CE125C" w:rsidRPr="00D542CA" w:rsidRDefault="00CE125C" w:rsidP="00CE125C">
      <w:pPr>
        <w:pStyle w:val="3"/>
        <w:rPr>
          <w:rFonts w:eastAsia="Times New Roman"/>
          <w:color w:val="1E2120"/>
          <w:sz w:val="24"/>
          <w:szCs w:val="24"/>
        </w:rPr>
      </w:pPr>
      <w:r w:rsidRPr="00D542CA">
        <w:rPr>
          <w:rFonts w:eastAsia="Times New Roman"/>
          <w:color w:val="1E2120"/>
          <w:sz w:val="24"/>
          <w:szCs w:val="24"/>
        </w:rPr>
        <w:t>4. Требования охраны труда в аварийных ситуациях</w:t>
      </w:r>
    </w:p>
    <w:p w:rsidR="00CE125C" w:rsidRPr="00D542CA" w:rsidRDefault="00CE125C" w:rsidP="00CE125C">
      <w:pPr>
        <w:pStyle w:val="a6"/>
        <w:spacing w:line="360" w:lineRule="atLeast"/>
        <w:rPr>
          <w:rFonts w:ascii="Arial" w:hAnsi="Arial" w:cs="Arial"/>
          <w:color w:val="1E2120"/>
          <w:sz w:val="20"/>
          <w:szCs w:val="20"/>
        </w:rPr>
      </w:pPr>
      <w:r w:rsidRPr="00D542CA">
        <w:rPr>
          <w:rFonts w:ascii="Arial" w:hAnsi="Arial" w:cs="Arial"/>
          <w:color w:val="1E2120"/>
          <w:sz w:val="20"/>
          <w:szCs w:val="20"/>
        </w:rPr>
        <w:t xml:space="preserve">4.1. </w:t>
      </w:r>
      <w:ins w:id="10" w:author="Unknown">
        <w:r w:rsidRPr="00D542CA">
          <w:rPr>
            <w:rFonts w:ascii="Arial" w:hAnsi="Arial" w:cs="Arial"/>
            <w:color w:val="1E2120"/>
            <w:sz w:val="20"/>
            <w:szCs w:val="20"/>
            <w:u w:val="single"/>
          </w:rPr>
          <w:t>Перечень основных возможных аварий и аварийных ситуаций, причины их вызывающие:</w:t>
        </w:r>
      </w:ins>
    </w:p>
    <w:p w:rsidR="00CE125C" w:rsidRPr="00D542CA" w:rsidRDefault="00CE125C" w:rsidP="00CE125C">
      <w:pPr>
        <w:numPr>
          <w:ilvl w:val="0"/>
          <w:numId w:val="11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0"/>
          <w:szCs w:val="20"/>
        </w:rPr>
      </w:pPr>
      <w:r w:rsidRPr="00D542CA">
        <w:rPr>
          <w:rFonts w:ascii="Arial" w:eastAsia="Times New Roman" w:hAnsi="Arial" w:cs="Arial"/>
          <w:color w:val="1E2120"/>
          <w:sz w:val="20"/>
          <w:szCs w:val="20"/>
        </w:rPr>
        <w:t>пожар, возгорание, задымление, поражение электрическим током, вследствие неисправности электроприборов, шнуров питания;</w:t>
      </w:r>
    </w:p>
    <w:p w:rsidR="00CE125C" w:rsidRPr="00D542CA" w:rsidRDefault="00CE125C" w:rsidP="00CE125C">
      <w:pPr>
        <w:numPr>
          <w:ilvl w:val="0"/>
          <w:numId w:val="11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0"/>
          <w:szCs w:val="20"/>
        </w:rPr>
      </w:pPr>
      <w:r w:rsidRPr="00D542CA">
        <w:rPr>
          <w:rFonts w:ascii="Arial" w:eastAsia="Times New Roman" w:hAnsi="Arial" w:cs="Arial"/>
          <w:color w:val="1E2120"/>
          <w:sz w:val="20"/>
          <w:szCs w:val="20"/>
        </w:rPr>
        <w:t>неисправность мебели вследствие износа, порчи;</w:t>
      </w:r>
    </w:p>
    <w:p w:rsidR="00CE125C" w:rsidRPr="00D542CA" w:rsidRDefault="00CE125C" w:rsidP="00CE125C">
      <w:pPr>
        <w:numPr>
          <w:ilvl w:val="0"/>
          <w:numId w:val="11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0"/>
          <w:szCs w:val="20"/>
        </w:rPr>
      </w:pPr>
      <w:r w:rsidRPr="00D542CA">
        <w:rPr>
          <w:rFonts w:ascii="Arial" w:eastAsia="Times New Roman" w:hAnsi="Arial" w:cs="Arial"/>
          <w:color w:val="1E2120"/>
          <w:sz w:val="20"/>
          <w:szCs w:val="20"/>
        </w:rPr>
        <w:t>прорыв системы отопления, водоснабжения, канализации из-за износа труб;</w:t>
      </w:r>
    </w:p>
    <w:p w:rsidR="00CE125C" w:rsidRPr="00D542CA" w:rsidRDefault="00CE125C" w:rsidP="00CE125C">
      <w:pPr>
        <w:numPr>
          <w:ilvl w:val="0"/>
          <w:numId w:val="11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0"/>
          <w:szCs w:val="20"/>
        </w:rPr>
      </w:pPr>
      <w:r w:rsidRPr="00D542CA">
        <w:rPr>
          <w:rFonts w:ascii="Arial" w:eastAsia="Times New Roman" w:hAnsi="Arial" w:cs="Arial"/>
          <w:color w:val="1E2120"/>
          <w:sz w:val="20"/>
          <w:szCs w:val="20"/>
        </w:rPr>
        <w:t>повреждение столовой и кухонной посуды, уборочного инвентаря, а также попадание в глаза моющих или дезинфицирующих сре</w:t>
      </w:r>
      <w:proofErr w:type="gramStart"/>
      <w:r w:rsidRPr="00D542CA">
        <w:rPr>
          <w:rFonts w:ascii="Arial" w:eastAsia="Times New Roman" w:hAnsi="Arial" w:cs="Arial"/>
          <w:color w:val="1E2120"/>
          <w:sz w:val="20"/>
          <w:szCs w:val="20"/>
        </w:rPr>
        <w:t>дств всл</w:t>
      </w:r>
      <w:proofErr w:type="gramEnd"/>
      <w:r w:rsidRPr="00D542CA">
        <w:rPr>
          <w:rFonts w:ascii="Arial" w:eastAsia="Times New Roman" w:hAnsi="Arial" w:cs="Arial"/>
          <w:color w:val="1E2120"/>
          <w:sz w:val="20"/>
          <w:szCs w:val="20"/>
        </w:rPr>
        <w:t>едствие неаккуратного их использования;</w:t>
      </w:r>
    </w:p>
    <w:p w:rsidR="00CE125C" w:rsidRPr="00D542CA" w:rsidRDefault="00CE125C" w:rsidP="00CE125C">
      <w:pPr>
        <w:numPr>
          <w:ilvl w:val="0"/>
          <w:numId w:val="11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0"/>
          <w:szCs w:val="20"/>
        </w:rPr>
      </w:pPr>
      <w:r w:rsidRPr="00D542CA">
        <w:rPr>
          <w:rFonts w:ascii="Arial" w:eastAsia="Times New Roman" w:hAnsi="Arial" w:cs="Arial"/>
          <w:color w:val="1E2120"/>
          <w:sz w:val="20"/>
          <w:szCs w:val="20"/>
        </w:rPr>
        <w:t>террористический акт или угроза его совершения.</w:t>
      </w:r>
    </w:p>
    <w:p w:rsidR="00CE125C" w:rsidRPr="00D542CA" w:rsidRDefault="00CE125C" w:rsidP="00CE125C">
      <w:pPr>
        <w:pStyle w:val="a6"/>
        <w:spacing w:line="360" w:lineRule="atLeast"/>
        <w:rPr>
          <w:rFonts w:ascii="Arial" w:hAnsi="Arial" w:cs="Arial"/>
          <w:color w:val="1E2120"/>
          <w:sz w:val="20"/>
          <w:szCs w:val="20"/>
        </w:rPr>
      </w:pPr>
      <w:r w:rsidRPr="00D542CA">
        <w:rPr>
          <w:rFonts w:ascii="Arial" w:hAnsi="Arial" w:cs="Arial"/>
          <w:color w:val="1E2120"/>
          <w:sz w:val="20"/>
          <w:szCs w:val="20"/>
        </w:rPr>
        <w:t xml:space="preserve">4.2. </w:t>
      </w:r>
      <w:ins w:id="11" w:author="Unknown">
        <w:r w:rsidRPr="00D542CA">
          <w:rPr>
            <w:rFonts w:ascii="Arial" w:hAnsi="Arial" w:cs="Arial"/>
            <w:color w:val="1E2120"/>
            <w:sz w:val="20"/>
            <w:szCs w:val="20"/>
            <w:u w:val="single"/>
          </w:rPr>
          <w:t>Младший воспитатель обязан немедленно известить воспитателя или заведующего ДОУ:</w:t>
        </w:r>
      </w:ins>
    </w:p>
    <w:p w:rsidR="00CE125C" w:rsidRPr="00D542CA" w:rsidRDefault="00CE125C" w:rsidP="00CE125C">
      <w:pPr>
        <w:numPr>
          <w:ilvl w:val="0"/>
          <w:numId w:val="12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0"/>
          <w:szCs w:val="20"/>
        </w:rPr>
      </w:pPr>
      <w:r w:rsidRPr="00D542CA">
        <w:rPr>
          <w:rFonts w:ascii="Arial" w:eastAsia="Times New Roman" w:hAnsi="Arial" w:cs="Arial"/>
          <w:color w:val="1E2120"/>
          <w:sz w:val="20"/>
          <w:szCs w:val="20"/>
        </w:rPr>
        <w:t>о любой ситуации, угрожающей жизни и здоровью воспитанников и работников дошкольного образовательного учреждения;</w:t>
      </w:r>
    </w:p>
    <w:p w:rsidR="00CE125C" w:rsidRPr="00D542CA" w:rsidRDefault="00CE125C" w:rsidP="00CE125C">
      <w:pPr>
        <w:numPr>
          <w:ilvl w:val="0"/>
          <w:numId w:val="12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0"/>
          <w:szCs w:val="20"/>
        </w:rPr>
      </w:pPr>
      <w:r w:rsidRPr="00D542CA">
        <w:rPr>
          <w:rFonts w:ascii="Arial" w:eastAsia="Times New Roman" w:hAnsi="Arial" w:cs="Arial"/>
          <w:color w:val="1E2120"/>
          <w:sz w:val="20"/>
          <w:szCs w:val="20"/>
        </w:rPr>
        <w:t>о факте возникновения групповых инфекционных и неинфекционных заболеваний;</w:t>
      </w:r>
    </w:p>
    <w:p w:rsidR="00CE125C" w:rsidRPr="00D542CA" w:rsidRDefault="00CE125C" w:rsidP="00CE125C">
      <w:pPr>
        <w:numPr>
          <w:ilvl w:val="0"/>
          <w:numId w:val="12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0"/>
          <w:szCs w:val="20"/>
        </w:rPr>
      </w:pPr>
      <w:r w:rsidRPr="00D542CA">
        <w:rPr>
          <w:rFonts w:ascii="Arial" w:eastAsia="Times New Roman" w:hAnsi="Arial" w:cs="Arial"/>
          <w:color w:val="1E2120"/>
          <w:sz w:val="20"/>
          <w:szCs w:val="20"/>
        </w:rPr>
        <w:t>о каждом несчастном случае, произошедшем в детском саду;</w:t>
      </w:r>
    </w:p>
    <w:p w:rsidR="00CE125C" w:rsidRPr="00D542CA" w:rsidRDefault="00CE125C" w:rsidP="00CE125C">
      <w:pPr>
        <w:numPr>
          <w:ilvl w:val="0"/>
          <w:numId w:val="12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0"/>
          <w:szCs w:val="20"/>
        </w:rPr>
      </w:pPr>
      <w:r w:rsidRPr="00D542CA">
        <w:rPr>
          <w:rFonts w:ascii="Arial" w:eastAsia="Times New Roman" w:hAnsi="Arial" w:cs="Arial"/>
          <w:color w:val="1E2120"/>
          <w:sz w:val="20"/>
          <w:szCs w:val="20"/>
        </w:rPr>
        <w:t>об ухудшении состояния своего здоровья, в том числе о проявлении признаков острого профессионального заболевания (отравления).</w:t>
      </w:r>
    </w:p>
    <w:p w:rsidR="00CE125C" w:rsidRPr="00D542CA" w:rsidRDefault="00CE125C" w:rsidP="00CE125C">
      <w:pPr>
        <w:pStyle w:val="a6"/>
        <w:spacing w:line="360" w:lineRule="atLeast"/>
        <w:rPr>
          <w:rFonts w:ascii="Arial" w:hAnsi="Arial" w:cs="Arial"/>
          <w:color w:val="1E2120"/>
          <w:sz w:val="20"/>
          <w:szCs w:val="20"/>
        </w:rPr>
      </w:pPr>
      <w:r w:rsidRPr="00D542CA">
        <w:rPr>
          <w:rFonts w:ascii="Arial" w:hAnsi="Arial" w:cs="Arial"/>
          <w:color w:val="1E2120"/>
          <w:sz w:val="20"/>
          <w:szCs w:val="20"/>
        </w:rPr>
        <w:t>4.3. В случае попадания в глаза моющих или дезинфицирующих средств, тщательно промыть глаза водой и обратиться к медицинской сестре.</w:t>
      </w:r>
      <w:r w:rsidRPr="00D542CA">
        <w:rPr>
          <w:rFonts w:ascii="Arial" w:hAnsi="Arial" w:cs="Arial"/>
          <w:color w:val="1E2120"/>
          <w:sz w:val="20"/>
          <w:szCs w:val="20"/>
        </w:rPr>
        <w:br/>
        <w:t>4.4. В случае появления раздражения на коже рук вследствие использования моющих и дезинфицирующих средств, вымыть руки с мылом и нанести питательный крем.</w:t>
      </w:r>
      <w:r w:rsidRPr="00D542CA">
        <w:rPr>
          <w:rFonts w:ascii="Arial" w:hAnsi="Arial" w:cs="Arial"/>
          <w:color w:val="1E2120"/>
          <w:sz w:val="20"/>
          <w:szCs w:val="20"/>
        </w:rPr>
        <w:br/>
        <w:t>4.5. Если разбилась посуда, стекло или зеркало, не собирать осколки руками, использовать веник и совок.</w:t>
      </w:r>
      <w:r w:rsidRPr="00D542CA">
        <w:rPr>
          <w:rFonts w:ascii="Arial" w:hAnsi="Arial" w:cs="Arial"/>
          <w:color w:val="1E2120"/>
          <w:sz w:val="20"/>
          <w:szCs w:val="20"/>
        </w:rPr>
        <w:br/>
        <w:t>4.6. При возникновении неисправности пылесоса (посторонний шум, ощущение запаха тлеющей изоляции электропроводки, искрение) прекратить с ним работу и обесточить, сообщить заместителю заведующего по административно-хозяйственной работе (завхозу) и использовать только после выполнения ремонта и получения разрешения.</w:t>
      </w:r>
      <w:r w:rsidRPr="00D542CA">
        <w:rPr>
          <w:rFonts w:ascii="Arial" w:hAnsi="Arial" w:cs="Arial"/>
          <w:color w:val="1E2120"/>
          <w:sz w:val="20"/>
          <w:szCs w:val="20"/>
        </w:rPr>
        <w:br/>
        <w:t xml:space="preserve">4.7. В случае получения травмы или плохого самочувствия младший воспитатель обязан </w:t>
      </w:r>
      <w:r w:rsidRPr="00D542CA">
        <w:rPr>
          <w:rFonts w:ascii="Arial" w:hAnsi="Arial" w:cs="Arial"/>
          <w:color w:val="1E2120"/>
          <w:sz w:val="20"/>
          <w:szCs w:val="20"/>
        </w:rPr>
        <w:lastRenderedPageBreak/>
        <w:t>прекратить работу, позвать на помощь, воспользоваться аптечкой первой помощи, обратиться в медицинский пункт детского сада, при необходимости вызвать скорую помощь по телефону 03 (103 – с мобильного) и поставить в известность заведующего.</w:t>
      </w:r>
      <w:r w:rsidRPr="00D542CA">
        <w:rPr>
          <w:rFonts w:ascii="Arial" w:hAnsi="Arial" w:cs="Arial"/>
          <w:color w:val="1E2120"/>
          <w:sz w:val="20"/>
          <w:szCs w:val="20"/>
        </w:rPr>
        <w:br/>
        <w:t xml:space="preserve">4.8. При получении травмы воспитанником оперативно оказать ему первую помощь, вызвать медицинского работника ДОУ (транспортировать потерпевшего в медицинский кабинет), при необходимости вызвать скорую медицинскую помощь по телефону 03 (103 – </w:t>
      </w:r>
      <w:proofErr w:type="gramStart"/>
      <w:r w:rsidRPr="00D542CA">
        <w:rPr>
          <w:rFonts w:ascii="Arial" w:hAnsi="Arial" w:cs="Arial"/>
          <w:color w:val="1E2120"/>
          <w:sz w:val="20"/>
          <w:szCs w:val="20"/>
        </w:rPr>
        <w:t>с</w:t>
      </w:r>
      <w:proofErr w:type="gramEnd"/>
      <w:r w:rsidRPr="00D542CA">
        <w:rPr>
          <w:rFonts w:ascii="Arial" w:hAnsi="Arial" w:cs="Arial"/>
          <w:color w:val="1E2120"/>
          <w:sz w:val="20"/>
          <w:szCs w:val="20"/>
        </w:rPr>
        <w:t xml:space="preserve"> мобильного) и сообщить воспитателю. Обеспечить до начала расследования сохранность обстановки на месте происшествия, а если это невозможно (существует угроза жизни и здоровью окружающих) – фиксирование обстановки путем фотографирования или иным методом. Оказать содействие при проведении расследования несчастного случая.</w:t>
      </w:r>
      <w:r w:rsidRPr="00D542CA">
        <w:rPr>
          <w:rFonts w:ascii="Arial" w:hAnsi="Arial" w:cs="Arial"/>
          <w:color w:val="1E2120"/>
          <w:sz w:val="20"/>
          <w:szCs w:val="20"/>
        </w:rPr>
        <w:br/>
        <w:t xml:space="preserve">4.9. </w:t>
      </w:r>
      <w:proofErr w:type="gramStart"/>
      <w:r w:rsidRPr="00D542CA">
        <w:rPr>
          <w:rFonts w:ascii="Arial" w:hAnsi="Arial" w:cs="Arial"/>
          <w:color w:val="1E2120"/>
          <w:sz w:val="20"/>
          <w:szCs w:val="20"/>
        </w:rPr>
        <w:t>В случае задымления или возгорания в помещении группы вывести детей из помещения – опасной зоны, вызвать пожарную охрану по телефону 01 (101, 112 – с мобильного), оповестить голосом о пожаре и вручную задействовать АПС (если не сработала), сообщить заведующему детским садом.</w:t>
      </w:r>
      <w:proofErr w:type="gramEnd"/>
      <w:r w:rsidRPr="00D542CA">
        <w:rPr>
          <w:rFonts w:ascii="Arial" w:hAnsi="Arial" w:cs="Arial"/>
          <w:color w:val="1E2120"/>
          <w:sz w:val="20"/>
          <w:szCs w:val="20"/>
        </w:rPr>
        <w:t xml:space="preserve"> При условии отсутствия угрозы жизни и здоровью людей принять меры к ликвидации пожара в начальной стадии с помощью первичных средств пожаротушения.</w:t>
      </w:r>
      <w:r w:rsidRPr="00D542CA">
        <w:rPr>
          <w:rFonts w:ascii="Arial" w:hAnsi="Arial" w:cs="Arial"/>
          <w:color w:val="1E2120"/>
          <w:sz w:val="20"/>
          <w:szCs w:val="20"/>
        </w:rPr>
        <w:br/>
        <w:t>4.10. При аварии (прорыве) в системе отопления, водоснабжения в помещении следует вывести воспитанников из помещения, оперативно сообщить о происшедшем заместителю заведующего по административно-хозяйственной работе (завхозу) детского сада.</w:t>
      </w:r>
      <w:r w:rsidRPr="00D542CA">
        <w:rPr>
          <w:rFonts w:ascii="Arial" w:hAnsi="Arial" w:cs="Arial"/>
          <w:color w:val="1E2120"/>
          <w:sz w:val="20"/>
          <w:szCs w:val="20"/>
        </w:rPr>
        <w:br/>
        <w:t>4.11. В случае угрозы или возникновения очага опасного воздействия техногенного характера, угрозы или приведения в исполнение террористического акта следует руководствоваться Планом эвакуации, инструкцией о порядке действий в случае угрозы и возникновении ЧС террористического характера.</w:t>
      </w:r>
    </w:p>
    <w:p w:rsidR="00CE125C" w:rsidRPr="00D542CA" w:rsidRDefault="00CE125C" w:rsidP="00CE125C">
      <w:pPr>
        <w:pStyle w:val="3"/>
        <w:rPr>
          <w:rFonts w:eastAsia="Times New Roman"/>
          <w:color w:val="1E2120"/>
          <w:sz w:val="24"/>
          <w:szCs w:val="24"/>
        </w:rPr>
      </w:pPr>
      <w:r w:rsidRPr="00D542CA">
        <w:rPr>
          <w:rFonts w:eastAsia="Times New Roman"/>
          <w:color w:val="1E2120"/>
          <w:sz w:val="24"/>
          <w:szCs w:val="24"/>
        </w:rPr>
        <w:t>5. Требования охраны труда по окончании работы</w:t>
      </w:r>
    </w:p>
    <w:p w:rsidR="00CE125C" w:rsidRPr="00D542CA" w:rsidRDefault="00CE125C" w:rsidP="00CE125C">
      <w:pPr>
        <w:pStyle w:val="a6"/>
        <w:spacing w:line="360" w:lineRule="atLeast"/>
        <w:rPr>
          <w:rFonts w:ascii="Arial" w:hAnsi="Arial" w:cs="Arial"/>
          <w:color w:val="1E2120"/>
          <w:sz w:val="20"/>
          <w:szCs w:val="20"/>
        </w:rPr>
      </w:pPr>
      <w:r w:rsidRPr="00D542CA">
        <w:rPr>
          <w:rFonts w:ascii="Arial" w:hAnsi="Arial" w:cs="Arial"/>
          <w:color w:val="1E2120"/>
          <w:sz w:val="20"/>
          <w:szCs w:val="20"/>
        </w:rPr>
        <w:t>5.1. По окончании работы весь инвентарь промыть с использованием моющих средств, ополоснуть проточной водой и просушить.</w:t>
      </w:r>
      <w:r w:rsidRPr="00D542CA">
        <w:rPr>
          <w:rFonts w:ascii="Arial" w:hAnsi="Arial" w:cs="Arial"/>
          <w:color w:val="1E2120"/>
          <w:sz w:val="20"/>
          <w:szCs w:val="20"/>
        </w:rPr>
        <w:br/>
        <w:t>5.2. Инвентарь для санузлов после использования обработать дезинфекционными средствами в соответствии с инструкцией по их применению.</w:t>
      </w:r>
      <w:r w:rsidRPr="00D542CA">
        <w:rPr>
          <w:rFonts w:ascii="Arial" w:hAnsi="Arial" w:cs="Arial"/>
          <w:color w:val="1E2120"/>
          <w:sz w:val="20"/>
          <w:szCs w:val="20"/>
        </w:rPr>
        <w:br/>
        <w:t xml:space="preserve">5.3. Пылесос отключить от электросети, аккуратно вынув вилку из розетки. Очистить, протереть корпус и расположить </w:t>
      </w:r>
      <w:proofErr w:type="gramStart"/>
      <w:r w:rsidRPr="00D542CA">
        <w:rPr>
          <w:rFonts w:ascii="Arial" w:hAnsi="Arial" w:cs="Arial"/>
          <w:color w:val="1E2120"/>
          <w:sz w:val="20"/>
          <w:szCs w:val="20"/>
        </w:rPr>
        <w:t>в место хранения</w:t>
      </w:r>
      <w:proofErr w:type="gramEnd"/>
      <w:r w:rsidRPr="00D542CA">
        <w:rPr>
          <w:rFonts w:ascii="Arial" w:hAnsi="Arial" w:cs="Arial"/>
          <w:color w:val="1E2120"/>
          <w:sz w:val="20"/>
          <w:szCs w:val="20"/>
        </w:rPr>
        <w:t>.</w:t>
      </w:r>
      <w:r w:rsidRPr="00D542CA">
        <w:rPr>
          <w:rFonts w:ascii="Arial" w:hAnsi="Arial" w:cs="Arial"/>
          <w:color w:val="1E2120"/>
          <w:sz w:val="20"/>
          <w:szCs w:val="20"/>
        </w:rPr>
        <w:br/>
        <w:t xml:space="preserve">5.4. Удостовериться, что помещения приведены в </w:t>
      </w:r>
      <w:proofErr w:type="spellStart"/>
      <w:r w:rsidRPr="00D542CA">
        <w:rPr>
          <w:rFonts w:ascii="Arial" w:hAnsi="Arial" w:cs="Arial"/>
          <w:color w:val="1E2120"/>
          <w:sz w:val="20"/>
          <w:szCs w:val="20"/>
        </w:rPr>
        <w:t>пожаробезопасное</w:t>
      </w:r>
      <w:proofErr w:type="spellEnd"/>
      <w:r w:rsidRPr="00D542CA">
        <w:rPr>
          <w:rFonts w:ascii="Arial" w:hAnsi="Arial" w:cs="Arial"/>
          <w:color w:val="1E2120"/>
          <w:sz w:val="20"/>
          <w:szCs w:val="20"/>
        </w:rPr>
        <w:t xml:space="preserve"> состояние, огнетушители находятся в установленных местах. При окончании срока эксплуатации огнетушителя сообщить лицу, ответственному за пожарную безопасность в ДОУ, для установки перезаряженного (нового) огнетушителя.</w:t>
      </w:r>
      <w:r w:rsidRPr="00D542CA">
        <w:rPr>
          <w:rFonts w:ascii="Arial" w:hAnsi="Arial" w:cs="Arial"/>
          <w:color w:val="1E2120"/>
          <w:sz w:val="20"/>
          <w:szCs w:val="20"/>
        </w:rPr>
        <w:br/>
        <w:t>5.5. Внимательно осмотреть подсобное помещение, привести его в порядок.</w:t>
      </w:r>
      <w:r w:rsidRPr="00D542CA">
        <w:rPr>
          <w:rFonts w:ascii="Arial" w:hAnsi="Arial" w:cs="Arial"/>
          <w:color w:val="1E2120"/>
          <w:sz w:val="20"/>
          <w:szCs w:val="20"/>
        </w:rPr>
        <w:br/>
        <w:t xml:space="preserve">5.6. Снять </w:t>
      </w:r>
      <w:proofErr w:type="gramStart"/>
      <w:r w:rsidRPr="00D542CA">
        <w:rPr>
          <w:rFonts w:ascii="Arial" w:hAnsi="Arial" w:cs="Arial"/>
          <w:color w:val="1E2120"/>
          <w:sz w:val="20"/>
          <w:szCs w:val="20"/>
        </w:rPr>
        <w:t>СИЗ</w:t>
      </w:r>
      <w:proofErr w:type="gramEnd"/>
      <w:r w:rsidRPr="00D542CA">
        <w:rPr>
          <w:rFonts w:ascii="Arial" w:hAnsi="Arial" w:cs="Arial"/>
          <w:color w:val="1E2120"/>
          <w:sz w:val="20"/>
          <w:szCs w:val="20"/>
        </w:rPr>
        <w:t>, санитарную одежду и разместить в места хранения.</w:t>
      </w:r>
      <w:r w:rsidRPr="00D542CA">
        <w:rPr>
          <w:rFonts w:ascii="Arial" w:hAnsi="Arial" w:cs="Arial"/>
          <w:color w:val="1E2120"/>
          <w:sz w:val="20"/>
          <w:szCs w:val="20"/>
        </w:rPr>
        <w:br/>
        <w:t>5.7. Вымыть руки с мылом, после чего смазать кремом для рук.</w:t>
      </w:r>
      <w:r w:rsidRPr="00D542CA">
        <w:rPr>
          <w:rFonts w:ascii="Arial" w:hAnsi="Arial" w:cs="Arial"/>
          <w:color w:val="1E2120"/>
          <w:sz w:val="20"/>
          <w:szCs w:val="20"/>
        </w:rPr>
        <w:br/>
        <w:t>5.8. Перекрыть воду, закрыть окна, выключить свет.</w:t>
      </w:r>
      <w:r w:rsidRPr="00D542CA">
        <w:rPr>
          <w:rFonts w:ascii="Arial" w:hAnsi="Arial" w:cs="Arial"/>
          <w:color w:val="1E2120"/>
          <w:sz w:val="20"/>
          <w:szCs w:val="20"/>
        </w:rPr>
        <w:br/>
        <w:t xml:space="preserve">5.9. Известить непосредственного руководителя о недостатках, влияющих на безопасность труда, </w:t>
      </w:r>
      <w:r w:rsidRPr="00D542CA">
        <w:rPr>
          <w:rFonts w:ascii="Arial" w:hAnsi="Arial" w:cs="Arial"/>
          <w:color w:val="1E2120"/>
          <w:sz w:val="20"/>
          <w:szCs w:val="20"/>
        </w:rPr>
        <w:lastRenderedPageBreak/>
        <w:t>пожарную безопасность, обнаруженных во время работы.</w:t>
      </w:r>
      <w:r w:rsidRPr="00D542CA">
        <w:rPr>
          <w:rFonts w:ascii="Arial" w:hAnsi="Arial" w:cs="Arial"/>
          <w:color w:val="1E2120"/>
          <w:sz w:val="20"/>
          <w:szCs w:val="20"/>
        </w:rPr>
        <w:br/>
        <w:t>5.10. При отсутствии недостатков закрыть помещение на ключ.</w:t>
      </w:r>
    </w:p>
    <w:p w:rsidR="000F4B8C" w:rsidRDefault="000F4B8C"/>
    <w:sectPr w:rsidR="000F4B8C" w:rsidSect="000F4B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34822"/>
    <w:multiLevelType w:val="multilevel"/>
    <w:tmpl w:val="FD46F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03D0AF8"/>
    <w:multiLevelType w:val="multilevel"/>
    <w:tmpl w:val="000AE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803253F"/>
    <w:multiLevelType w:val="multilevel"/>
    <w:tmpl w:val="3F1C6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37311B1"/>
    <w:multiLevelType w:val="multilevel"/>
    <w:tmpl w:val="B1AA6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7207A38"/>
    <w:multiLevelType w:val="multilevel"/>
    <w:tmpl w:val="17C2B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F3C2B8A"/>
    <w:multiLevelType w:val="multilevel"/>
    <w:tmpl w:val="2AEE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14D6038"/>
    <w:multiLevelType w:val="multilevel"/>
    <w:tmpl w:val="37263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4AB0B07"/>
    <w:multiLevelType w:val="multilevel"/>
    <w:tmpl w:val="663C7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D3D6A8F"/>
    <w:multiLevelType w:val="multilevel"/>
    <w:tmpl w:val="7854A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725659B"/>
    <w:multiLevelType w:val="multilevel"/>
    <w:tmpl w:val="92569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EE367A9"/>
    <w:multiLevelType w:val="multilevel"/>
    <w:tmpl w:val="03F04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B8E7DD9"/>
    <w:multiLevelType w:val="multilevel"/>
    <w:tmpl w:val="9948F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11"/>
  </w:num>
  <w:num w:numId="5">
    <w:abstractNumId w:val="5"/>
  </w:num>
  <w:num w:numId="6">
    <w:abstractNumId w:val="1"/>
  </w:num>
  <w:num w:numId="7">
    <w:abstractNumId w:val="0"/>
  </w:num>
  <w:num w:numId="8">
    <w:abstractNumId w:val="4"/>
  </w:num>
  <w:num w:numId="9">
    <w:abstractNumId w:val="6"/>
  </w:num>
  <w:num w:numId="10">
    <w:abstractNumId w:val="9"/>
  </w:num>
  <w:num w:numId="11">
    <w:abstractNumId w:val="8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125C"/>
    <w:rsid w:val="000F4B8C"/>
    <w:rsid w:val="00CE12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25C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CE125C"/>
    <w:pPr>
      <w:spacing w:before="100" w:beforeAutospacing="1" w:after="90" w:line="300" w:lineRule="auto"/>
      <w:outlineLvl w:val="2"/>
    </w:pPr>
    <w:rPr>
      <w:b/>
      <w:b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E125C"/>
    <w:rPr>
      <w:rFonts w:ascii="Times New Roman" w:eastAsiaTheme="minorEastAsia" w:hAnsi="Times New Roman" w:cs="Times New Roman"/>
      <w:b/>
      <w:bCs/>
      <w:sz w:val="30"/>
      <w:szCs w:val="30"/>
      <w:lang w:eastAsia="ru-RU"/>
    </w:rPr>
  </w:style>
  <w:style w:type="character" w:styleId="a3">
    <w:name w:val="Hyperlink"/>
    <w:basedOn w:val="a0"/>
    <w:uiPriority w:val="99"/>
    <w:semiHidden/>
    <w:unhideWhenUsed/>
    <w:rsid w:val="00CE125C"/>
    <w:rPr>
      <w:strike w:val="0"/>
      <w:dstrike w:val="0"/>
      <w:color w:val="686215"/>
      <w:u w:val="none"/>
      <w:effect w:val="none"/>
    </w:rPr>
  </w:style>
  <w:style w:type="character" w:styleId="a4">
    <w:name w:val="Emphasis"/>
    <w:basedOn w:val="a0"/>
    <w:uiPriority w:val="20"/>
    <w:qFormat/>
    <w:rsid w:val="00CE125C"/>
    <w:rPr>
      <w:i/>
      <w:iCs/>
    </w:rPr>
  </w:style>
  <w:style w:type="character" w:styleId="a5">
    <w:name w:val="Strong"/>
    <w:basedOn w:val="a0"/>
    <w:uiPriority w:val="22"/>
    <w:qFormat/>
    <w:rsid w:val="00CE125C"/>
    <w:rPr>
      <w:b/>
      <w:bCs/>
    </w:rPr>
  </w:style>
  <w:style w:type="paragraph" w:styleId="a6">
    <w:name w:val="Normal (Web)"/>
    <w:basedOn w:val="a"/>
    <w:uiPriority w:val="99"/>
    <w:unhideWhenUsed/>
    <w:rsid w:val="00CE125C"/>
    <w:pPr>
      <w:spacing w:before="100" w:beforeAutospacing="1" w:after="180"/>
    </w:pPr>
  </w:style>
  <w:style w:type="paragraph" w:styleId="a7">
    <w:name w:val="Balloon Text"/>
    <w:basedOn w:val="a"/>
    <w:link w:val="a8"/>
    <w:uiPriority w:val="99"/>
    <w:semiHidden/>
    <w:unhideWhenUsed/>
    <w:rsid w:val="00CE125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125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58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336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4390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3541</Words>
  <Characters>20190</Characters>
  <Application>Microsoft Office Word</Application>
  <DocSecurity>0</DocSecurity>
  <Lines>168</Lines>
  <Paragraphs>47</Paragraphs>
  <ScaleCrop>false</ScaleCrop>
  <Company/>
  <LinksUpToDate>false</LinksUpToDate>
  <CharactersWithSpaces>23684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2022-11-23T03:12:00Z</dcterms:created>
  <dcterms:modified xsi:type="dcterms:W3CDTF">2022-11-23T03:14:00Z</dcterms:modified>
</cp:coreProperties>
</file>