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816" w:rsidRDefault="00085816" w:rsidP="00085816">
      <w:pPr>
        <w:pStyle w:val="3"/>
        <w:ind w:left="-1134"/>
        <w:jc w:val="center"/>
        <w:rPr>
          <w:rFonts w:eastAsia="Times New Roman"/>
          <w:color w:val="1E2120"/>
          <w:sz w:val="26"/>
          <w:szCs w:val="26"/>
        </w:rPr>
      </w:pPr>
      <w:r>
        <w:rPr>
          <w:rFonts w:eastAsia="Times New Roman"/>
          <w:b w:val="0"/>
          <w:bCs w:val="0"/>
          <w:noProof/>
          <w:color w:val="1E2120"/>
          <w:sz w:val="26"/>
          <w:szCs w:val="26"/>
        </w:rPr>
        <w:drawing>
          <wp:inline distT="0" distB="0" distL="0" distR="0">
            <wp:extent cx="6410325" cy="90678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920" cy="9068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816" w:rsidRDefault="00085816" w:rsidP="00085816">
      <w:pPr>
        <w:pStyle w:val="3"/>
        <w:jc w:val="center"/>
        <w:rPr>
          <w:rFonts w:eastAsia="Times New Roman"/>
          <w:color w:val="1E2120"/>
          <w:sz w:val="26"/>
          <w:szCs w:val="26"/>
        </w:rPr>
      </w:pPr>
      <w:r>
        <w:rPr>
          <w:rFonts w:eastAsia="Times New Roman"/>
          <w:color w:val="1E2120"/>
          <w:sz w:val="26"/>
          <w:szCs w:val="26"/>
        </w:rPr>
        <w:lastRenderedPageBreak/>
        <w:t>1. Общие требования охраны труда</w:t>
      </w:r>
    </w:p>
    <w:p w:rsidR="00085816" w:rsidRDefault="00085816" w:rsidP="00085816">
      <w:pPr>
        <w:pStyle w:val="a4"/>
        <w:spacing w:line="360" w:lineRule="atLeast"/>
        <w:rPr>
          <w:color w:val="1E2120"/>
          <w:sz w:val="22"/>
          <w:szCs w:val="22"/>
        </w:rPr>
      </w:pPr>
      <w:r>
        <w:rPr>
          <w:color w:val="1E2120"/>
          <w:sz w:val="22"/>
          <w:szCs w:val="22"/>
        </w:rPr>
        <w:t xml:space="preserve">1.1. </w:t>
      </w:r>
      <w:proofErr w:type="gramStart"/>
      <w:r>
        <w:rPr>
          <w:color w:val="1E2120"/>
          <w:sz w:val="22"/>
          <w:szCs w:val="22"/>
        </w:rPr>
        <w:t xml:space="preserve">Настоящая </w:t>
      </w:r>
      <w:r>
        <w:rPr>
          <w:rStyle w:val="a5"/>
          <w:color w:val="1E2120"/>
          <w:sz w:val="22"/>
          <w:szCs w:val="22"/>
        </w:rPr>
        <w:t>инструкция по охране труда для слесаря-сантехника в ДОУ (детском саду)</w:t>
      </w:r>
      <w:r>
        <w:rPr>
          <w:color w:val="1E2120"/>
          <w:sz w:val="22"/>
          <w:szCs w:val="22"/>
        </w:rPr>
        <w:t xml:space="preserve"> разработана в соответствии с Приказом Минтруда России от 29 октября 2021 года № 772н «Об утверждении основных требований к порядку разработки и содержанию правил и инструкций по охране труда», действующим с 1 марта 2022 года, Постановлением Главного государственного санитарного врача РФ от 28 января 2021 года № 2 «Об утверждении СанПиН</w:t>
      </w:r>
      <w:proofErr w:type="gramEnd"/>
      <w:r>
        <w:rPr>
          <w:color w:val="1E2120"/>
          <w:sz w:val="22"/>
          <w:szCs w:val="22"/>
        </w:rPr>
        <w:t xml:space="preserve"> </w:t>
      </w:r>
      <w:proofErr w:type="gramStart"/>
      <w:r>
        <w:rPr>
          <w:color w:val="1E2120"/>
          <w:sz w:val="22"/>
          <w:szCs w:val="22"/>
        </w:rPr>
        <w:t>1.2.3685-21 «Гигиенические нормативы и требования к обеспечению безопасности и (или) безвредности для человека факторов среды обитания», с учетом Приказов Минтруда России от 27 ноября 2020 года №835н «Об утверждении Правил по охране труда при работе с инструментом и приспособлениями» и от 27 ноября 2020 года № 835н «Об утверждении Правил по охране труда при работе с электроинструментом и приспособлениями», в</w:t>
      </w:r>
      <w:proofErr w:type="gramEnd"/>
      <w:r>
        <w:rPr>
          <w:color w:val="1E2120"/>
          <w:sz w:val="22"/>
          <w:szCs w:val="22"/>
        </w:rPr>
        <w:t xml:space="preserve"> </w:t>
      </w:r>
      <w:proofErr w:type="gramStart"/>
      <w:r>
        <w:rPr>
          <w:color w:val="1E2120"/>
          <w:sz w:val="22"/>
          <w:szCs w:val="22"/>
        </w:rPr>
        <w:t>соответствии</w:t>
      </w:r>
      <w:proofErr w:type="gramEnd"/>
      <w:r>
        <w:rPr>
          <w:color w:val="1E2120"/>
          <w:sz w:val="22"/>
          <w:szCs w:val="22"/>
        </w:rPr>
        <w:t xml:space="preserve"> с разделом Х Трудового кодекса Российской Федерации и иными нормативными правовыми актами по охране и безопасности труда.</w:t>
      </w:r>
      <w:r>
        <w:rPr>
          <w:color w:val="1E2120"/>
          <w:sz w:val="22"/>
          <w:szCs w:val="22"/>
        </w:rPr>
        <w:br/>
        <w:t xml:space="preserve">1.2. </w:t>
      </w:r>
      <w:proofErr w:type="gramStart"/>
      <w:r>
        <w:rPr>
          <w:color w:val="1E2120"/>
          <w:sz w:val="22"/>
          <w:szCs w:val="22"/>
        </w:rPr>
        <w:t>Данная инструкция по охране труда для слесаря-сантехника ДОУ устанавливает требования охраны труда перед началом, во время и по окончании работы работника, выполняющего обязанности слесаря-сантехника в детском саду, определяет безопасные методы и приемы выполнения работ на рабочем месте, меры безопасности при работе с сантехническим оборудованием и инструментами, а также требования охраны труда в возможных аварийных ситуациях в дошкольном образовательном учреждении.</w:t>
      </w:r>
      <w:proofErr w:type="gramEnd"/>
      <w:r>
        <w:rPr>
          <w:color w:val="1E2120"/>
          <w:sz w:val="22"/>
          <w:szCs w:val="22"/>
        </w:rPr>
        <w:t xml:space="preserve"> Инструкция разработана в целях обеспечения безопасности труда и сохранения жизни и здоровья слесаря-сантехника при выполнении им своих трудовых обязанностей.</w:t>
      </w:r>
      <w:r>
        <w:rPr>
          <w:color w:val="1E2120"/>
          <w:sz w:val="22"/>
          <w:szCs w:val="22"/>
        </w:rPr>
        <w:br/>
        <w:t xml:space="preserve">1.3. </w:t>
      </w:r>
      <w:proofErr w:type="gramStart"/>
      <w:r>
        <w:rPr>
          <w:color w:val="1E2120"/>
          <w:sz w:val="22"/>
          <w:szCs w:val="22"/>
        </w:rPr>
        <w:t>К выполнению обязанностей слесаря-сантехника в ДОУ допускаются лица, имеющие образование, соответствующее требованиям к квалификации (профстандарта) по своей должности, соответствующие требованиям, касающимся прохождения предварительного и периодических медицинских осмотров, внеочередных медосмотров по направлению работодателя, обязательного психиатрического освидетельствования (не реже 1 раз в 5 лет), профессиональной гигиенической подготовки и аттестации (при приеме на работу и далее не реже 1 раза в 2 года</w:t>
      </w:r>
      <w:proofErr w:type="gramEnd"/>
      <w:r>
        <w:rPr>
          <w:color w:val="1E2120"/>
          <w:sz w:val="22"/>
          <w:szCs w:val="22"/>
        </w:rPr>
        <w:t>), вакцинации, наличия личной медицинской книжки с результатами медицинских обследований и лабораторных исследований, сведениями о прививках, перенесенных инфекционных заболеваниях, о прохождении профессиональной гигиенической подготовки и аттестации с допуском к работе.</w:t>
      </w:r>
      <w:r>
        <w:rPr>
          <w:color w:val="1E2120"/>
          <w:sz w:val="22"/>
          <w:szCs w:val="22"/>
        </w:rPr>
        <w:br/>
        <w:t xml:space="preserve">1.4. </w:t>
      </w:r>
      <w:proofErr w:type="gramStart"/>
      <w:r>
        <w:rPr>
          <w:color w:val="1E2120"/>
          <w:sz w:val="22"/>
          <w:szCs w:val="22"/>
        </w:rPr>
        <w:t>Слесарь-сантехник при приеме на работу в дошкольное образовательное учреждение проходит в установленном порядке вводный инструктаж, первичный инструктаж на рабочем месте до начала самостоятельной работы (если его профессия и должность не входит в утвержденный заведующим ДОУ Перечень освобожденных от прохождения инструктажа профессий и должностей), повторные инструктажи не реже одного раза в шесть месяцев, а также внеплановые и целевые в случаях, установленных</w:t>
      </w:r>
      <w:proofErr w:type="gramEnd"/>
      <w:r>
        <w:rPr>
          <w:color w:val="1E2120"/>
          <w:sz w:val="22"/>
          <w:szCs w:val="22"/>
        </w:rPr>
        <w:t xml:space="preserve"> Порядком обучения по охране труда и проверки </w:t>
      </w:r>
      <w:proofErr w:type="gramStart"/>
      <w:r>
        <w:rPr>
          <w:color w:val="1E2120"/>
          <w:sz w:val="22"/>
          <w:szCs w:val="22"/>
        </w:rPr>
        <w:t>знаний требований охраны труда работников</w:t>
      </w:r>
      <w:proofErr w:type="gramEnd"/>
      <w:r>
        <w:rPr>
          <w:color w:val="1E2120"/>
          <w:sz w:val="22"/>
          <w:szCs w:val="22"/>
        </w:rPr>
        <w:t xml:space="preserve"> организаций.</w:t>
      </w:r>
      <w:r>
        <w:rPr>
          <w:color w:val="1E2120"/>
          <w:sz w:val="22"/>
          <w:szCs w:val="22"/>
        </w:rPr>
        <w:br/>
        <w:t xml:space="preserve">1.5. Слесарь-сантехник детского сада должен пройти </w:t>
      </w:r>
      <w:proofErr w:type="gramStart"/>
      <w:r>
        <w:rPr>
          <w:color w:val="1E2120"/>
          <w:sz w:val="22"/>
          <w:szCs w:val="22"/>
        </w:rPr>
        <w:t>обучение по охране</w:t>
      </w:r>
      <w:proofErr w:type="gramEnd"/>
      <w:r>
        <w:rPr>
          <w:color w:val="1E2120"/>
          <w:sz w:val="22"/>
          <w:szCs w:val="22"/>
        </w:rPr>
        <w:t xml:space="preserve"> труда и проверку знания требований охраны труда, обучение методам и приемам оказания первой помощи пострадавшим, </w:t>
      </w:r>
      <w:r>
        <w:rPr>
          <w:color w:val="1E2120"/>
          <w:sz w:val="22"/>
          <w:szCs w:val="22"/>
        </w:rPr>
        <w:lastRenderedPageBreak/>
        <w:t>правилам пожарной безопасности и электробезопасности, а также проверку знаний правил в объеме должностных обязанностей с присвоением I квалификационной группы допуска по электробезопасности.</w:t>
      </w:r>
      <w:r>
        <w:rPr>
          <w:color w:val="1E2120"/>
          <w:sz w:val="22"/>
          <w:szCs w:val="22"/>
        </w:rPr>
        <w:br/>
        <w:t>1.6. Для выполнения работ с переносным электроинструментом и ручными электрическими машинами класса I в помещениях с повышенной опасностью слесарь-сантехник должен иметь группу II по электробезопасности.</w:t>
      </w:r>
      <w:r>
        <w:rPr>
          <w:color w:val="1E2120"/>
          <w:sz w:val="22"/>
          <w:szCs w:val="22"/>
        </w:rPr>
        <w:br/>
        <w:t xml:space="preserve">1.7. </w:t>
      </w:r>
      <w:ins w:id="0" w:author="Unknown">
        <w:r>
          <w:rPr>
            <w:color w:val="1E2120"/>
            <w:sz w:val="22"/>
            <w:szCs w:val="22"/>
            <w:u w:val="single"/>
          </w:rPr>
          <w:t>В процессе работы возможно воздействие на слесаря-сантехника следующих опасных и (или) вредных производственных факторов:</w:t>
        </w:r>
      </w:ins>
    </w:p>
    <w:p w:rsidR="00085816" w:rsidRDefault="00085816" w:rsidP="00085816">
      <w:pPr>
        <w:numPr>
          <w:ilvl w:val="0"/>
          <w:numId w:val="1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>тяжесть трудового процесса.</w:t>
      </w:r>
    </w:p>
    <w:p w:rsidR="00085816" w:rsidRDefault="00085816" w:rsidP="00085816">
      <w:pPr>
        <w:pStyle w:val="a4"/>
        <w:spacing w:line="360" w:lineRule="atLeast"/>
        <w:rPr>
          <w:color w:val="1E2120"/>
          <w:sz w:val="22"/>
          <w:szCs w:val="22"/>
        </w:rPr>
      </w:pPr>
      <w:r>
        <w:rPr>
          <w:color w:val="1E2120"/>
          <w:sz w:val="22"/>
          <w:szCs w:val="22"/>
        </w:rPr>
        <w:t>Факторы признаются вредными, если это подтверждено результатами СОУТ.</w:t>
      </w:r>
      <w:r>
        <w:rPr>
          <w:color w:val="1E2120"/>
          <w:sz w:val="22"/>
          <w:szCs w:val="22"/>
        </w:rPr>
        <w:br/>
        <w:t xml:space="preserve">1.8. </w:t>
      </w:r>
      <w:ins w:id="1" w:author="Unknown">
        <w:r>
          <w:rPr>
            <w:color w:val="1E2120"/>
            <w:sz w:val="22"/>
            <w:szCs w:val="22"/>
            <w:u w:val="single"/>
          </w:rPr>
          <w:t>Перечень профессиональных рисков и опасностей:</w:t>
        </w:r>
      </w:ins>
    </w:p>
    <w:p w:rsidR="00085816" w:rsidRDefault="00085816" w:rsidP="00085816">
      <w:pPr>
        <w:numPr>
          <w:ilvl w:val="0"/>
          <w:numId w:val="2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>недостаточная освещенность рабочей зоны;</w:t>
      </w:r>
    </w:p>
    <w:p w:rsidR="00085816" w:rsidRDefault="00085816" w:rsidP="00085816">
      <w:pPr>
        <w:numPr>
          <w:ilvl w:val="0"/>
          <w:numId w:val="2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>повышенная запыленность и загазованность воздуха рабочей зоны;</w:t>
      </w:r>
    </w:p>
    <w:p w:rsidR="00085816" w:rsidRDefault="00085816" w:rsidP="00085816">
      <w:pPr>
        <w:numPr>
          <w:ilvl w:val="0"/>
          <w:numId w:val="2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>травмирование при работе с ручными инструментами;</w:t>
      </w:r>
    </w:p>
    <w:p w:rsidR="00085816" w:rsidRDefault="00085816" w:rsidP="00085816">
      <w:pPr>
        <w:numPr>
          <w:ilvl w:val="0"/>
          <w:numId w:val="2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>травмирование при работе с ручным электроинструментом и приспособлениями;</w:t>
      </w:r>
    </w:p>
    <w:p w:rsidR="00085816" w:rsidRDefault="00085816" w:rsidP="00085816">
      <w:pPr>
        <w:numPr>
          <w:ilvl w:val="0"/>
          <w:numId w:val="2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>острые кромки, заусенцы на поверхности материалов, оборудования, инструмента, приспособлений, оснастки и пр.;</w:t>
      </w:r>
    </w:p>
    <w:p w:rsidR="00085816" w:rsidRDefault="00085816" w:rsidP="00085816">
      <w:pPr>
        <w:numPr>
          <w:ilvl w:val="0"/>
          <w:numId w:val="2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>аллергические реакции при воздействии на организм различных растворителей, изоляционного материала.</w:t>
      </w:r>
    </w:p>
    <w:p w:rsidR="00085816" w:rsidRDefault="00085816" w:rsidP="00085816">
      <w:pPr>
        <w:numPr>
          <w:ilvl w:val="0"/>
          <w:numId w:val="2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>отлетающая стружка, осколки и мелкие частицы обрабатываемого материала;</w:t>
      </w:r>
    </w:p>
    <w:p w:rsidR="00085816" w:rsidRDefault="00085816" w:rsidP="00085816">
      <w:pPr>
        <w:numPr>
          <w:ilvl w:val="0"/>
          <w:numId w:val="2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>повышенный уровень шума, вибрации;</w:t>
      </w:r>
    </w:p>
    <w:p w:rsidR="00085816" w:rsidRDefault="00085816" w:rsidP="00085816">
      <w:pPr>
        <w:numPr>
          <w:ilvl w:val="0"/>
          <w:numId w:val="2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>поражение электрическим током при прикосновении к токоведущим частям электрооборудования, шнурам питания, проводам и проводке с поврежденной изоляцией;</w:t>
      </w:r>
    </w:p>
    <w:p w:rsidR="00085816" w:rsidRDefault="00085816" w:rsidP="00085816">
      <w:pPr>
        <w:numPr>
          <w:ilvl w:val="0"/>
          <w:numId w:val="2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>повышенная или пониженная температура воздуха рабочих зон;</w:t>
      </w:r>
    </w:p>
    <w:p w:rsidR="00085816" w:rsidRDefault="00085816" w:rsidP="00085816">
      <w:pPr>
        <w:numPr>
          <w:ilvl w:val="0"/>
          <w:numId w:val="2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>физические и нервно-психические перегрузки.</w:t>
      </w:r>
    </w:p>
    <w:p w:rsidR="00085816" w:rsidRDefault="00085816" w:rsidP="00085816">
      <w:pPr>
        <w:pStyle w:val="a4"/>
        <w:spacing w:line="360" w:lineRule="atLeast"/>
        <w:rPr>
          <w:color w:val="1E2120"/>
          <w:sz w:val="22"/>
          <w:szCs w:val="22"/>
        </w:rPr>
      </w:pPr>
      <w:r>
        <w:rPr>
          <w:color w:val="1E2120"/>
          <w:sz w:val="22"/>
          <w:szCs w:val="22"/>
        </w:rPr>
        <w:t xml:space="preserve">1.9. </w:t>
      </w:r>
      <w:ins w:id="2" w:author="Unknown">
        <w:r>
          <w:rPr>
            <w:color w:val="1E2120"/>
            <w:sz w:val="22"/>
            <w:szCs w:val="22"/>
            <w:u w:val="single"/>
          </w:rPr>
          <w:t>Слесарь-сантехник в целях выполнения требований охраны труда обязан:</w:t>
        </w:r>
      </w:ins>
    </w:p>
    <w:p w:rsidR="00085816" w:rsidRDefault="00085816" w:rsidP="00085816">
      <w:pPr>
        <w:numPr>
          <w:ilvl w:val="0"/>
          <w:numId w:val="3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>соблюдать требования охраны труда, пожарной и электробезопасности при выполнении работ в дошкольном образовательном учреждении;</w:t>
      </w:r>
    </w:p>
    <w:p w:rsidR="00085816" w:rsidRDefault="00085816" w:rsidP="00085816">
      <w:pPr>
        <w:numPr>
          <w:ilvl w:val="0"/>
          <w:numId w:val="3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>соблюдать требования производственной санитарии, правила личной гигиены;</w:t>
      </w:r>
    </w:p>
    <w:p w:rsidR="00085816" w:rsidRDefault="00085816" w:rsidP="00085816">
      <w:pPr>
        <w:numPr>
          <w:ilvl w:val="0"/>
          <w:numId w:val="3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>знать правила пользования индивидуальными средствами защиты;</w:t>
      </w:r>
    </w:p>
    <w:p w:rsidR="00085816" w:rsidRDefault="00085816" w:rsidP="00085816">
      <w:pPr>
        <w:numPr>
          <w:ilvl w:val="0"/>
          <w:numId w:val="3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>иметь четкое представление об опасных факторах, связанных с работами с использованием ручного инструмента и электроинструмента;</w:t>
      </w:r>
    </w:p>
    <w:p w:rsidR="00085816" w:rsidRDefault="00085816" w:rsidP="00085816">
      <w:pPr>
        <w:numPr>
          <w:ilvl w:val="0"/>
          <w:numId w:val="3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>знать назначение, виды, принцип действия и методы ремонта санитарных, технических трубопроводных коммуникаций, водоснабжения, отопления, водоотведения;</w:t>
      </w:r>
    </w:p>
    <w:p w:rsidR="00085816" w:rsidRDefault="00085816" w:rsidP="00085816">
      <w:pPr>
        <w:numPr>
          <w:ilvl w:val="0"/>
          <w:numId w:val="3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>соблюдать требования технической документации изготовителя ручного инструмента, ручного электроинструмента и приспособлений;</w:t>
      </w:r>
    </w:p>
    <w:p w:rsidR="00085816" w:rsidRDefault="00085816" w:rsidP="00085816">
      <w:pPr>
        <w:numPr>
          <w:ilvl w:val="0"/>
          <w:numId w:val="3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lastRenderedPageBreak/>
        <w:t>заботиться о личной безопасности и личном здоровье, а также о безопасности сотрудников и воспитанников в процессе выполнения работ;</w:t>
      </w:r>
    </w:p>
    <w:p w:rsidR="00085816" w:rsidRDefault="00085816" w:rsidP="00085816">
      <w:pPr>
        <w:numPr>
          <w:ilvl w:val="0"/>
          <w:numId w:val="3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>выполнять только ту работу, которая относится к должностным обязанностям и поручена заместителем заведующего по административно-хозяйственной работе (завхозом), при создании условий безопасного ее выполнения;</w:t>
      </w:r>
    </w:p>
    <w:p w:rsidR="00085816" w:rsidRDefault="00085816" w:rsidP="00085816">
      <w:pPr>
        <w:numPr>
          <w:ilvl w:val="0"/>
          <w:numId w:val="3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>знать порядок действий при возникновении пожара или иной чрезвычайной ситуации и эвакуации в ДОУ, сигналы оповещения о пожаре;</w:t>
      </w:r>
    </w:p>
    <w:p w:rsidR="00085816" w:rsidRDefault="00085816" w:rsidP="00085816">
      <w:pPr>
        <w:numPr>
          <w:ilvl w:val="0"/>
          <w:numId w:val="3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>знать месторасположение аптечки и уметь оказывать первую помощь пострадавшему;</w:t>
      </w:r>
    </w:p>
    <w:p w:rsidR="00085816" w:rsidRDefault="00085816" w:rsidP="00085816">
      <w:pPr>
        <w:numPr>
          <w:ilvl w:val="0"/>
          <w:numId w:val="3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>соблюдать Правила внутреннего трудового распорядка, выполнять режим рабочего времени и времени отдыха при выполнении трудовой функции;</w:t>
      </w:r>
    </w:p>
    <w:p w:rsidR="00085816" w:rsidRDefault="00085816" w:rsidP="00085816">
      <w:pPr>
        <w:numPr>
          <w:ilvl w:val="0"/>
          <w:numId w:val="3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 xml:space="preserve">соблюдать </w:t>
      </w:r>
      <w:hyperlink r:id="rId6" w:tgtFrame="_blank" w:history="1">
        <w:r>
          <w:rPr>
            <w:rStyle w:val="a3"/>
            <w:rFonts w:eastAsia="Times New Roman"/>
          </w:rPr>
          <w:t>должностную инструкцию слесаря-сантехника ДОУ</w:t>
        </w:r>
      </w:hyperlink>
      <w:r>
        <w:rPr>
          <w:rFonts w:ascii="Times New Roman" w:eastAsia="Times New Roman" w:hAnsi="Times New Roman" w:cs="Times New Roman"/>
          <w:color w:val="1E2120"/>
        </w:rPr>
        <w:t>.</w:t>
      </w:r>
    </w:p>
    <w:p w:rsidR="00085816" w:rsidRDefault="00085816" w:rsidP="00085816">
      <w:pPr>
        <w:pStyle w:val="a4"/>
        <w:spacing w:line="360" w:lineRule="atLeast"/>
        <w:rPr>
          <w:color w:val="1E2120"/>
          <w:sz w:val="22"/>
          <w:szCs w:val="22"/>
        </w:rPr>
      </w:pPr>
      <w:r>
        <w:rPr>
          <w:color w:val="1E2120"/>
          <w:sz w:val="22"/>
          <w:szCs w:val="22"/>
        </w:rPr>
        <w:t xml:space="preserve">1.10. Слесарь-сантехник согласно Типовым нормам бесплатной выдачи специальной одежды, специальной обуви и других СИЗ, утвержденным Приказом Минтруда России от 09.12.2014г №997н, обеспечивается и </w:t>
      </w:r>
      <w:proofErr w:type="gramStart"/>
      <w:r>
        <w:rPr>
          <w:color w:val="1E2120"/>
          <w:sz w:val="22"/>
          <w:szCs w:val="22"/>
        </w:rPr>
        <w:t>использует в работе следующие СИЗ</w:t>
      </w:r>
      <w:proofErr w:type="gramEnd"/>
      <w:r>
        <w:rPr>
          <w:color w:val="1E2120"/>
          <w:sz w:val="22"/>
          <w:szCs w:val="22"/>
        </w:rPr>
        <w:t>:</w:t>
      </w:r>
    </w:p>
    <w:p w:rsidR="00085816" w:rsidRDefault="00085816" w:rsidP="00085816">
      <w:pPr>
        <w:numPr>
          <w:ilvl w:val="0"/>
          <w:numId w:val="4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>костюм для защиты от общих производственных загрязнений и механических воздействий -1 шт.;</w:t>
      </w:r>
    </w:p>
    <w:p w:rsidR="00085816" w:rsidRDefault="00085816" w:rsidP="00085816">
      <w:pPr>
        <w:numPr>
          <w:ilvl w:val="0"/>
          <w:numId w:val="4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 xml:space="preserve">сапоги резиновые с </w:t>
      </w:r>
      <w:proofErr w:type="gramStart"/>
      <w:r>
        <w:rPr>
          <w:rFonts w:ascii="Times New Roman" w:eastAsia="Times New Roman" w:hAnsi="Times New Roman" w:cs="Times New Roman"/>
          <w:color w:val="1E2120"/>
        </w:rPr>
        <w:t>защитным</w:t>
      </w:r>
      <w:proofErr w:type="gramEnd"/>
      <w:r>
        <w:rPr>
          <w:rFonts w:ascii="Times New Roman" w:eastAsia="Times New Roman" w:hAnsi="Times New Roman" w:cs="Times New Roman"/>
          <w:color w:val="1E21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E2120"/>
        </w:rPr>
        <w:t>подноском</w:t>
      </w:r>
      <w:proofErr w:type="spellEnd"/>
      <w:r>
        <w:rPr>
          <w:rFonts w:ascii="Times New Roman" w:eastAsia="Times New Roman" w:hAnsi="Times New Roman" w:cs="Times New Roman"/>
          <w:color w:val="1E2120"/>
        </w:rPr>
        <w:t xml:space="preserve"> – 1 пара;</w:t>
      </w:r>
    </w:p>
    <w:p w:rsidR="00085816" w:rsidRDefault="00085816" w:rsidP="00085816">
      <w:pPr>
        <w:numPr>
          <w:ilvl w:val="0"/>
          <w:numId w:val="4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>перчатки с полимерным покрытием – 12 пар;</w:t>
      </w:r>
    </w:p>
    <w:p w:rsidR="00085816" w:rsidRDefault="00085816" w:rsidP="00085816">
      <w:pPr>
        <w:numPr>
          <w:ilvl w:val="0"/>
          <w:numId w:val="4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>перчатки резиновые или из полимерных материалов – 12 пар;</w:t>
      </w:r>
    </w:p>
    <w:p w:rsidR="00085816" w:rsidRDefault="00085816" w:rsidP="00085816">
      <w:pPr>
        <w:numPr>
          <w:ilvl w:val="0"/>
          <w:numId w:val="4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>щиток защитный лицевой или очки защитные – до износа;</w:t>
      </w:r>
    </w:p>
    <w:p w:rsidR="00085816" w:rsidRDefault="00085816" w:rsidP="00085816">
      <w:pPr>
        <w:numPr>
          <w:ilvl w:val="0"/>
          <w:numId w:val="4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>средство индивидуальной защиты органов дыхания фильтрующее или изолирующее – до износа.</w:t>
      </w:r>
    </w:p>
    <w:p w:rsidR="00085816" w:rsidRDefault="00085816" w:rsidP="00085816">
      <w:pPr>
        <w:pStyle w:val="a4"/>
        <w:spacing w:line="360" w:lineRule="atLeast"/>
        <w:rPr>
          <w:color w:val="1E2120"/>
          <w:sz w:val="22"/>
          <w:szCs w:val="22"/>
        </w:rPr>
      </w:pPr>
      <w:r>
        <w:rPr>
          <w:color w:val="1E2120"/>
          <w:sz w:val="22"/>
          <w:szCs w:val="22"/>
        </w:rPr>
        <w:t>1.11. В случае травмирования уведомить непосредственного руководителя любым доступным способом в ближайшее время. При обнаружении неисправности ручных инструментов и приспособлений, электроинструментов сообщить непосредственному руководителю и не использовать до полного устранения выявленных недостатков и получения разрешения.</w:t>
      </w:r>
      <w:r>
        <w:rPr>
          <w:color w:val="1E2120"/>
          <w:sz w:val="22"/>
          <w:szCs w:val="22"/>
        </w:rPr>
        <w:br/>
        <w:t xml:space="preserve">1.12. </w:t>
      </w:r>
      <w:ins w:id="3" w:author="Unknown">
        <w:r>
          <w:rPr>
            <w:color w:val="1E2120"/>
            <w:sz w:val="22"/>
            <w:szCs w:val="22"/>
            <w:u w:val="single"/>
          </w:rPr>
          <w:t>В целях соблюдения правил личной гигиены и эпидемиологических норм слесарь-сантехник должен:</w:t>
        </w:r>
      </w:ins>
    </w:p>
    <w:p w:rsidR="00085816" w:rsidRDefault="00085816" w:rsidP="00085816">
      <w:pPr>
        <w:numPr>
          <w:ilvl w:val="0"/>
          <w:numId w:val="5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>оставлять верхнюю одежду, обувь в предназначенных для этого местах;</w:t>
      </w:r>
    </w:p>
    <w:p w:rsidR="00085816" w:rsidRDefault="00085816" w:rsidP="00085816">
      <w:pPr>
        <w:numPr>
          <w:ilvl w:val="0"/>
          <w:numId w:val="5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>мыть руки с мылом, использовать кожные антисептики после соприкосновения с загрязненными предметами, перед началом работы, после посещения туалета, перед приемом пищи;</w:t>
      </w:r>
    </w:p>
    <w:p w:rsidR="00085816" w:rsidRDefault="00085816" w:rsidP="00085816">
      <w:pPr>
        <w:numPr>
          <w:ilvl w:val="0"/>
          <w:numId w:val="5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>не допускать приема пищи на рабочем месте;</w:t>
      </w:r>
    </w:p>
    <w:p w:rsidR="00085816" w:rsidRDefault="00085816" w:rsidP="00085816">
      <w:pPr>
        <w:numPr>
          <w:ilvl w:val="0"/>
          <w:numId w:val="5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>соблюдать требования СП 2.4.3648-20, СанПиН 1.2.3685-21.</w:t>
      </w:r>
    </w:p>
    <w:p w:rsidR="00085816" w:rsidRDefault="00085816" w:rsidP="00085816">
      <w:pPr>
        <w:pStyle w:val="a4"/>
        <w:spacing w:line="360" w:lineRule="atLeast"/>
        <w:rPr>
          <w:color w:val="1E2120"/>
          <w:sz w:val="22"/>
          <w:szCs w:val="22"/>
        </w:rPr>
      </w:pPr>
      <w:r>
        <w:rPr>
          <w:color w:val="1E2120"/>
          <w:sz w:val="22"/>
          <w:szCs w:val="22"/>
        </w:rPr>
        <w:t>1.13. Обслуживание, ремонт, проверка, испытание и техническое освидетельствование ручного инструмента и электроинструмента, приспособлений должны осуществляться в соответствии с требованиями технической документации организации-изготовителя.</w:t>
      </w:r>
      <w:r>
        <w:rPr>
          <w:color w:val="1E2120"/>
          <w:sz w:val="22"/>
          <w:szCs w:val="22"/>
        </w:rPr>
        <w:br/>
        <w:t xml:space="preserve">1.14. Перед выдачей слесарю-сантехнику ДОУ электроинструмент проверяется работником, </w:t>
      </w:r>
      <w:r>
        <w:rPr>
          <w:color w:val="1E2120"/>
          <w:sz w:val="22"/>
          <w:szCs w:val="22"/>
        </w:rPr>
        <w:lastRenderedPageBreak/>
        <w:t>назначенным ответственным за содержание электроинструмента в исправном состоянии. Не реже одного раза в 6 месяцев электроинструмент, электрические ручные светильники и приспособления (в том числе кабели-удлинители) подвергаются периодической проверке, результаты заносятся в журнал.</w:t>
      </w:r>
      <w:r>
        <w:rPr>
          <w:color w:val="1E2120"/>
          <w:sz w:val="22"/>
          <w:szCs w:val="22"/>
        </w:rPr>
        <w:br/>
        <w:t>1.15. Запрещается выполнять работу, находясь в состоянии алкогольного опьянения либо в состоянии, вызванном потреблением наркотических средств, психотропных, токсических или других одурманивающих веществ, а также распивать спиртные напитки, употреблять наркотические средства, психотропные, токсические или другие одурманивающие вещества на рабочем месте или в рабочее время.</w:t>
      </w:r>
      <w:r>
        <w:rPr>
          <w:color w:val="1E2120"/>
          <w:sz w:val="22"/>
          <w:szCs w:val="22"/>
        </w:rPr>
        <w:br/>
        <w:t xml:space="preserve">1.16. Слесарь-сантехник детского сада, допустивший нарушение или невыполнение требований настоящей инструкции по охране труда, </w:t>
      </w:r>
      <w:proofErr w:type="gramStart"/>
      <w:r>
        <w:rPr>
          <w:color w:val="1E2120"/>
          <w:sz w:val="22"/>
          <w:szCs w:val="22"/>
        </w:rPr>
        <w:t>рассматривается</w:t>
      </w:r>
      <w:proofErr w:type="gramEnd"/>
      <w:r>
        <w:rPr>
          <w:color w:val="1E2120"/>
          <w:sz w:val="22"/>
          <w:szCs w:val="22"/>
        </w:rPr>
        <w:t xml:space="preserve"> как нарушитель производственной дисциплины и может быть привлечён к дисциплинарной ответственности и прохождению внеочередной проверки знаний требований охраны труда в ДОУ, а в зависимости от последствий - и к уголовной; если нарушение повлекло материальный ущерб - к материальной ответственности в установленном порядке.</w:t>
      </w:r>
    </w:p>
    <w:p w:rsidR="00085816" w:rsidRDefault="00085816" w:rsidP="00085816">
      <w:pPr>
        <w:pStyle w:val="3"/>
        <w:rPr>
          <w:rFonts w:eastAsia="Times New Roman"/>
          <w:color w:val="1E2120"/>
          <w:sz w:val="26"/>
          <w:szCs w:val="26"/>
        </w:rPr>
      </w:pPr>
      <w:r>
        <w:rPr>
          <w:rFonts w:eastAsia="Times New Roman"/>
          <w:color w:val="1E2120"/>
          <w:sz w:val="26"/>
          <w:szCs w:val="26"/>
        </w:rPr>
        <w:t>2. Требования охраны труда перед началом работы</w:t>
      </w:r>
    </w:p>
    <w:p w:rsidR="00085816" w:rsidRDefault="00085816" w:rsidP="00085816">
      <w:pPr>
        <w:pStyle w:val="a4"/>
        <w:spacing w:line="360" w:lineRule="atLeast"/>
        <w:rPr>
          <w:color w:val="1E2120"/>
          <w:sz w:val="22"/>
          <w:szCs w:val="22"/>
        </w:rPr>
      </w:pPr>
      <w:r>
        <w:rPr>
          <w:color w:val="1E2120"/>
          <w:sz w:val="22"/>
          <w:szCs w:val="22"/>
        </w:rPr>
        <w:t>2.1. Слесарь-сантехник должен приходить на работу в дошкольное образовательное учреждение в чистой, опрятной одежде. Прибыть на работу заблаговременно.</w:t>
      </w:r>
      <w:r>
        <w:rPr>
          <w:color w:val="1E2120"/>
          <w:sz w:val="22"/>
          <w:szCs w:val="22"/>
        </w:rPr>
        <w:br/>
        <w:t xml:space="preserve">2.2. </w:t>
      </w:r>
      <w:ins w:id="4" w:author="Unknown">
        <w:r>
          <w:rPr>
            <w:color w:val="1E2120"/>
            <w:sz w:val="22"/>
            <w:szCs w:val="22"/>
            <w:u w:val="single"/>
          </w:rPr>
          <w:t>Визуально оценить состояние выключателей, включить освещение и убедиться в исправности электрооборудования:</w:t>
        </w:r>
      </w:ins>
    </w:p>
    <w:p w:rsidR="00085816" w:rsidRDefault="00085816" w:rsidP="00085816">
      <w:pPr>
        <w:numPr>
          <w:ilvl w:val="0"/>
          <w:numId w:val="6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>осветительные приборы должны быть исправны и надежно подвешены к потолку, иметь целостную светорассеивающую конструкцию и не содержать следов загрязнений;</w:t>
      </w:r>
    </w:p>
    <w:p w:rsidR="00085816" w:rsidRDefault="00085816" w:rsidP="00085816">
      <w:pPr>
        <w:numPr>
          <w:ilvl w:val="0"/>
          <w:numId w:val="6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>коммутационные коробки должны быть закрыты крышками, корпуса выключателей и розеток не должны иметь трещин и сколов, а также оголенных контактов.</w:t>
      </w:r>
    </w:p>
    <w:p w:rsidR="00085816" w:rsidRDefault="00085816" w:rsidP="00085816">
      <w:pPr>
        <w:pStyle w:val="a4"/>
        <w:spacing w:line="360" w:lineRule="atLeast"/>
        <w:rPr>
          <w:color w:val="1E2120"/>
          <w:sz w:val="22"/>
          <w:szCs w:val="22"/>
        </w:rPr>
      </w:pPr>
      <w:r>
        <w:rPr>
          <w:color w:val="1E2120"/>
          <w:sz w:val="22"/>
          <w:szCs w:val="22"/>
        </w:rPr>
        <w:t>2.3. Проверить окна на целостность, наличие трещин и иное нарушение целостности стекол.</w:t>
      </w:r>
      <w:r>
        <w:rPr>
          <w:color w:val="1E2120"/>
          <w:sz w:val="22"/>
          <w:szCs w:val="22"/>
        </w:rPr>
        <w:br/>
        <w:t>2.4. Проверить годность к эксплуатации и применению средств индивидуальной защиты. Надеть полагающуюся по нормам спецодежду, застегнуть на все пуговицы, убрать из карманов острые и режущие предметы. Не допускается осуществлять работы с ручным инструментом и электроинструментом в легкой и открытой обуви.</w:t>
      </w:r>
      <w:r>
        <w:rPr>
          <w:color w:val="1E2120"/>
          <w:sz w:val="22"/>
          <w:szCs w:val="22"/>
        </w:rPr>
        <w:br/>
        <w:t>2.5. Удостовериться в наличии первичных средств пожаротушения, срока их пригодности и доступности.</w:t>
      </w:r>
      <w:r>
        <w:rPr>
          <w:color w:val="1E2120"/>
          <w:sz w:val="22"/>
          <w:szCs w:val="22"/>
        </w:rPr>
        <w:br/>
        <w:t>2.6. Произвести сквозное проветривание рабочего помещения, открыв окна и двери. Окна в открытом положении фиксировать крючками или ограничителями.</w:t>
      </w:r>
      <w:r>
        <w:rPr>
          <w:color w:val="1E2120"/>
          <w:sz w:val="22"/>
          <w:szCs w:val="22"/>
        </w:rPr>
        <w:br/>
        <w:t>2.7. Проверить наличие и исправность ручного слесарного и электрифицированного инструмента, инвентаря, сменных деталей.</w:t>
      </w:r>
      <w:r>
        <w:rPr>
          <w:color w:val="1E2120"/>
          <w:sz w:val="22"/>
          <w:szCs w:val="22"/>
        </w:rPr>
        <w:br/>
        <w:t xml:space="preserve">2.8. Проверить освещенность рабочего места (освещенность должна быть достаточной, но свет не должен слепить глаза). В случае выполнения работ, связанных с теснотой, неудобным положением </w:t>
      </w:r>
      <w:r>
        <w:rPr>
          <w:color w:val="1E2120"/>
          <w:sz w:val="22"/>
          <w:szCs w:val="22"/>
        </w:rPr>
        <w:lastRenderedPageBreak/>
        <w:t>слесаря-сантехника, соприкосновением с большими металлическими заземленными поверхностями, подготовить и проверить исправность переносного ручного электрического светильника напряжением не выше 12 В.</w:t>
      </w:r>
      <w:r>
        <w:rPr>
          <w:color w:val="1E2120"/>
          <w:sz w:val="22"/>
          <w:szCs w:val="22"/>
        </w:rPr>
        <w:br/>
        <w:t>2.9. Осмотреть и подготовить рабочее место, убрать посторонние предметы и все, что может препятствовать безопасному выполнению работ и создать дополнительную опасность. Освободить проходы и выходы.</w:t>
      </w:r>
      <w:r>
        <w:rPr>
          <w:color w:val="1E2120"/>
          <w:sz w:val="22"/>
          <w:szCs w:val="22"/>
        </w:rPr>
        <w:br/>
        <w:t xml:space="preserve">2.10. </w:t>
      </w:r>
      <w:ins w:id="5" w:author="Unknown">
        <w:r>
          <w:rPr>
            <w:color w:val="1E2120"/>
            <w:sz w:val="22"/>
            <w:szCs w:val="22"/>
            <w:u w:val="single"/>
          </w:rPr>
          <w:t>Проверить соответствие ручного инструмента следующим требованиям:</w:t>
        </w:r>
      </w:ins>
    </w:p>
    <w:p w:rsidR="00085816" w:rsidRDefault="00085816" w:rsidP="00085816">
      <w:pPr>
        <w:numPr>
          <w:ilvl w:val="0"/>
          <w:numId w:val="7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>рукоятки рабочих инструментов не должны иметь заусенцев, сколов, трещин, вздутий, расслоений;</w:t>
      </w:r>
    </w:p>
    <w:p w:rsidR="00085816" w:rsidRDefault="00085816" w:rsidP="00085816">
      <w:pPr>
        <w:numPr>
          <w:ilvl w:val="0"/>
          <w:numId w:val="7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>бойки молотков должны иметь гладкую, слегка выпуклую поверхность без косины, сколов, выбоин, трещин и заусенцев;</w:t>
      </w:r>
    </w:p>
    <w:p w:rsidR="00085816" w:rsidRDefault="00085816" w:rsidP="00085816">
      <w:pPr>
        <w:numPr>
          <w:ilvl w:val="0"/>
          <w:numId w:val="7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>ручной инструмент ударного действия должен иметь гладкую затылочную часть без трещин, заусенцев, наклепа и скосов, а боковые грани без заусенцев и острых углов;</w:t>
      </w:r>
    </w:p>
    <w:p w:rsidR="00085816" w:rsidRDefault="00085816" w:rsidP="00085816">
      <w:pPr>
        <w:numPr>
          <w:ilvl w:val="0"/>
          <w:numId w:val="7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>отвертки, губки гаечных ключей не должны иметь искривлений;</w:t>
      </w:r>
    </w:p>
    <w:p w:rsidR="00085816" w:rsidRDefault="00085816" w:rsidP="00085816">
      <w:pPr>
        <w:numPr>
          <w:ilvl w:val="0"/>
          <w:numId w:val="7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>инструмент с изолирующими рукоятками (плоскогубцы, пассатижи и т.п.) должен иметь покрытия без повреждений (расслоений, вздутий, трещин) и плотно прилегать к рукояткам.</w:t>
      </w:r>
    </w:p>
    <w:p w:rsidR="00085816" w:rsidRDefault="00085816" w:rsidP="00085816">
      <w:pPr>
        <w:pStyle w:val="a4"/>
        <w:spacing w:line="360" w:lineRule="atLeast"/>
        <w:rPr>
          <w:color w:val="1E2120"/>
          <w:sz w:val="22"/>
          <w:szCs w:val="22"/>
        </w:rPr>
      </w:pPr>
      <w:r>
        <w:rPr>
          <w:color w:val="1E2120"/>
          <w:sz w:val="22"/>
          <w:szCs w:val="22"/>
        </w:rPr>
        <w:t xml:space="preserve">2.11. </w:t>
      </w:r>
      <w:ins w:id="6" w:author="Unknown">
        <w:r>
          <w:rPr>
            <w:color w:val="1E2120"/>
            <w:sz w:val="22"/>
            <w:szCs w:val="22"/>
            <w:u w:val="single"/>
          </w:rPr>
          <w:t>Перед началом работы с электроинструментом проверить:</w:t>
        </w:r>
      </w:ins>
    </w:p>
    <w:p w:rsidR="00085816" w:rsidRDefault="00085816" w:rsidP="00085816">
      <w:pPr>
        <w:numPr>
          <w:ilvl w:val="0"/>
          <w:numId w:val="8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>класс электроинструмента, возможность его применения с точки зрения безопасности в соответствии с местом и характером работы;</w:t>
      </w:r>
    </w:p>
    <w:p w:rsidR="00085816" w:rsidRDefault="00085816" w:rsidP="00085816">
      <w:pPr>
        <w:numPr>
          <w:ilvl w:val="0"/>
          <w:numId w:val="8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>соответствие напряжения и частоты тока в электрической сети напряжению и частоте тока электродвигателя электроинструмента;</w:t>
      </w:r>
    </w:p>
    <w:p w:rsidR="00085816" w:rsidRDefault="00085816" w:rsidP="00085816">
      <w:pPr>
        <w:numPr>
          <w:ilvl w:val="0"/>
          <w:numId w:val="8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>надежность крепления съемного инструмента;</w:t>
      </w:r>
    </w:p>
    <w:p w:rsidR="00085816" w:rsidRDefault="00085816" w:rsidP="00085816">
      <w:pPr>
        <w:numPr>
          <w:ilvl w:val="0"/>
          <w:numId w:val="8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>убедиться внешним осмотром в исправности кабеля (шнура), его защитной изоляции и штепсельной вилки, целости изоляционных деталей корпуса, рукоятки и крышек щеткодержателей, защитных кожухов;</w:t>
      </w:r>
    </w:p>
    <w:p w:rsidR="00085816" w:rsidRDefault="00085816" w:rsidP="00085816">
      <w:pPr>
        <w:numPr>
          <w:ilvl w:val="0"/>
          <w:numId w:val="8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>работоспособность устройства защитного отключения (в зависимости от условий работы);</w:t>
      </w:r>
    </w:p>
    <w:p w:rsidR="00085816" w:rsidRDefault="00085816" w:rsidP="00085816">
      <w:pPr>
        <w:numPr>
          <w:ilvl w:val="0"/>
          <w:numId w:val="8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>работу электроинструмента на холостом ходу.</w:t>
      </w:r>
    </w:p>
    <w:p w:rsidR="00085816" w:rsidRDefault="00085816" w:rsidP="00085816">
      <w:pPr>
        <w:pStyle w:val="a4"/>
        <w:spacing w:line="360" w:lineRule="atLeast"/>
        <w:rPr>
          <w:color w:val="1E2120"/>
          <w:sz w:val="22"/>
          <w:szCs w:val="22"/>
        </w:rPr>
      </w:pPr>
      <w:r>
        <w:rPr>
          <w:color w:val="1E2120"/>
          <w:sz w:val="22"/>
          <w:szCs w:val="22"/>
        </w:rPr>
        <w:t>2.12. Ручной инструмент и приспособления, электроинструмент на рабочем месте расположить таким образом, чтобы исключалась возможность его падения.</w:t>
      </w:r>
      <w:r>
        <w:rPr>
          <w:color w:val="1E2120"/>
          <w:sz w:val="22"/>
          <w:szCs w:val="22"/>
        </w:rPr>
        <w:br/>
        <w:t>2.13. Удостовериться в отсутствии повреждений лампы, патрона, штепсельной вилки, провода переносного ручного электрического светильника.</w:t>
      </w:r>
      <w:r>
        <w:rPr>
          <w:color w:val="1E2120"/>
          <w:sz w:val="22"/>
          <w:szCs w:val="22"/>
        </w:rPr>
        <w:br/>
        <w:t>2.14. Приступать к работе слесарю-сантехнику разрешается после выполнения подготовительных мероприятий и устранения всех недостатков и неисправностей.</w:t>
      </w:r>
    </w:p>
    <w:p w:rsidR="00085816" w:rsidRDefault="00085816" w:rsidP="00085816">
      <w:pPr>
        <w:pStyle w:val="3"/>
        <w:rPr>
          <w:rFonts w:eastAsia="Times New Roman"/>
          <w:color w:val="1E2120"/>
          <w:sz w:val="26"/>
          <w:szCs w:val="26"/>
        </w:rPr>
      </w:pPr>
      <w:r>
        <w:rPr>
          <w:rFonts w:eastAsia="Times New Roman"/>
          <w:color w:val="1E2120"/>
          <w:sz w:val="26"/>
          <w:szCs w:val="26"/>
        </w:rPr>
        <w:t>3. Требования охраны труда во время работы</w:t>
      </w:r>
    </w:p>
    <w:p w:rsidR="00085816" w:rsidRDefault="00085816" w:rsidP="00085816">
      <w:pPr>
        <w:pStyle w:val="a4"/>
        <w:spacing w:line="360" w:lineRule="atLeast"/>
        <w:rPr>
          <w:color w:val="1E2120"/>
          <w:sz w:val="22"/>
          <w:szCs w:val="22"/>
        </w:rPr>
      </w:pPr>
      <w:r>
        <w:rPr>
          <w:color w:val="1E2120"/>
          <w:sz w:val="22"/>
          <w:szCs w:val="22"/>
        </w:rPr>
        <w:lastRenderedPageBreak/>
        <w:t>3.1. При выполнении работ слесарю-сантехнику ДОУ необходимо придерживаться принятых технологий и правил. Не допускать применения способов, ускоряющих выполнение операций, но ведущих к нарушению требований безопасности труда.</w:t>
      </w:r>
      <w:r>
        <w:rPr>
          <w:color w:val="1E2120"/>
          <w:sz w:val="22"/>
          <w:szCs w:val="22"/>
        </w:rPr>
        <w:br/>
        <w:t>3.2. Выполнять работы следует только исправным инструментом (электроинструментом) и приспособлениями, применять их строго по назначению.</w:t>
      </w:r>
      <w:r>
        <w:rPr>
          <w:color w:val="1E2120"/>
          <w:sz w:val="22"/>
          <w:szCs w:val="22"/>
        </w:rPr>
        <w:br/>
        <w:t>3.3. Строго соблюдать в работе правила и требования технической документации организации-изготовителя на конкретные виды ручного инструмента и электроинструмента.</w:t>
      </w:r>
      <w:r>
        <w:rPr>
          <w:color w:val="1E2120"/>
          <w:sz w:val="22"/>
          <w:szCs w:val="22"/>
        </w:rPr>
        <w:br/>
        <w:t>3.4. Для исключения действия опасных и вредных производственных факторов при выполнении работ соблюдать правила ношения спецодежды и использования иных средств индивидуальной защиты, строго соблюдать требования по их применению.</w:t>
      </w:r>
      <w:r>
        <w:rPr>
          <w:color w:val="1E2120"/>
          <w:sz w:val="22"/>
          <w:szCs w:val="22"/>
        </w:rPr>
        <w:br/>
        <w:t xml:space="preserve">3.5. </w:t>
      </w:r>
      <w:ins w:id="7" w:author="Unknown">
        <w:r>
          <w:rPr>
            <w:color w:val="1E2120"/>
            <w:sz w:val="22"/>
            <w:szCs w:val="22"/>
            <w:u w:val="single"/>
          </w:rPr>
          <w:t>При подъеме и перемещении материалов, оборудования соблюдать предельно допустимые нормы при подъеме и перемещении тяжестей:</w:t>
        </w:r>
      </w:ins>
    </w:p>
    <w:p w:rsidR="00085816" w:rsidRDefault="00085816" w:rsidP="00085816">
      <w:pPr>
        <w:numPr>
          <w:ilvl w:val="0"/>
          <w:numId w:val="9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>при разовом подъеме (без перемещения): мужчинами - не более 50 кг, женщинами - не более 15 кг;</w:t>
      </w:r>
    </w:p>
    <w:p w:rsidR="00085816" w:rsidRDefault="00085816" w:rsidP="00085816">
      <w:pPr>
        <w:numPr>
          <w:ilvl w:val="0"/>
          <w:numId w:val="9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>при чередовании с другой работой (до 2 раз в час): мужчинами - до 30 кг, женщинами - до 10 кг;</w:t>
      </w:r>
    </w:p>
    <w:p w:rsidR="00085816" w:rsidRDefault="00085816" w:rsidP="00085816">
      <w:pPr>
        <w:numPr>
          <w:ilvl w:val="0"/>
          <w:numId w:val="9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 xml:space="preserve">постоянно в течение рабочего дня: мужчинами - до 15 кг, женщинами - до 7 кг. </w:t>
      </w:r>
    </w:p>
    <w:p w:rsidR="00085816" w:rsidRDefault="00085816" w:rsidP="00085816">
      <w:pPr>
        <w:pStyle w:val="a4"/>
        <w:spacing w:line="360" w:lineRule="atLeast"/>
        <w:rPr>
          <w:color w:val="1E2120"/>
          <w:sz w:val="22"/>
          <w:szCs w:val="22"/>
        </w:rPr>
      </w:pPr>
      <w:r>
        <w:rPr>
          <w:color w:val="1E2120"/>
          <w:sz w:val="22"/>
          <w:szCs w:val="22"/>
        </w:rPr>
        <w:t xml:space="preserve">3.6. </w:t>
      </w:r>
      <w:ins w:id="8" w:author="Unknown">
        <w:r>
          <w:rPr>
            <w:color w:val="1E2120"/>
            <w:sz w:val="22"/>
            <w:szCs w:val="22"/>
            <w:u w:val="single"/>
          </w:rPr>
          <w:t>При выполнении санитарно-технических работ слесарь-сантехник ДОУ обязан:</w:t>
        </w:r>
      </w:ins>
    </w:p>
    <w:p w:rsidR="00085816" w:rsidRDefault="00085816" w:rsidP="00085816">
      <w:pPr>
        <w:numPr>
          <w:ilvl w:val="0"/>
          <w:numId w:val="10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>применять для открывания или закрывания крышек люков специально предназначенный для этого крюк;</w:t>
      </w:r>
    </w:p>
    <w:p w:rsidR="00085816" w:rsidRDefault="00085816" w:rsidP="00085816">
      <w:pPr>
        <w:numPr>
          <w:ilvl w:val="0"/>
          <w:numId w:val="10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>монтировать или заменять стояки внутренней канализации, водопровода и т.д. снизу вверх;</w:t>
      </w:r>
    </w:p>
    <w:p w:rsidR="00085816" w:rsidRDefault="00085816" w:rsidP="00085816">
      <w:pPr>
        <w:numPr>
          <w:ilvl w:val="0"/>
          <w:numId w:val="10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 xml:space="preserve">проводить осмотр трубопроводов и санитарно-технического оборудования и устранять выявленные неисправности после снижения давления в них </w:t>
      </w:r>
      <w:proofErr w:type="gramStart"/>
      <w:r>
        <w:rPr>
          <w:rFonts w:ascii="Times New Roman" w:eastAsia="Times New Roman" w:hAnsi="Times New Roman" w:cs="Times New Roman"/>
          <w:color w:val="1E2120"/>
        </w:rPr>
        <w:t>до</w:t>
      </w:r>
      <w:proofErr w:type="gramEnd"/>
      <w:r>
        <w:rPr>
          <w:rFonts w:ascii="Times New Roman" w:eastAsia="Times New Roman" w:hAnsi="Times New Roman" w:cs="Times New Roman"/>
          <w:color w:val="1E2120"/>
        </w:rPr>
        <w:t xml:space="preserve"> атмосферного.</w:t>
      </w:r>
    </w:p>
    <w:p w:rsidR="00085816" w:rsidRDefault="00085816" w:rsidP="00085816">
      <w:pPr>
        <w:pStyle w:val="a4"/>
        <w:spacing w:line="360" w:lineRule="atLeast"/>
        <w:rPr>
          <w:color w:val="1E2120"/>
          <w:sz w:val="22"/>
          <w:szCs w:val="22"/>
        </w:rPr>
      </w:pPr>
      <w:r>
        <w:rPr>
          <w:color w:val="1E2120"/>
          <w:sz w:val="22"/>
          <w:szCs w:val="22"/>
        </w:rPr>
        <w:t>3.7. При выполнении работ по ремонту внутреннего санитарно-технического оборудования слесарь-сантехник детского сада должен проветривать помещения.</w:t>
      </w:r>
      <w:r>
        <w:rPr>
          <w:color w:val="1E2120"/>
          <w:sz w:val="22"/>
          <w:szCs w:val="22"/>
        </w:rPr>
        <w:br/>
        <w:t>3.8. Перед разборкой водопроводов проверить, снято ли давление и освобождены ли трубопроводы от воды.</w:t>
      </w:r>
      <w:r>
        <w:rPr>
          <w:color w:val="1E2120"/>
          <w:sz w:val="22"/>
          <w:szCs w:val="22"/>
        </w:rPr>
        <w:br/>
        <w:t>3.9. Разборку соединений трубопровода производить постепенно, остатки воды или конденсата сливать из трубопровода в заранее подготовленную емкость.</w:t>
      </w:r>
      <w:r>
        <w:rPr>
          <w:color w:val="1E2120"/>
          <w:sz w:val="22"/>
          <w:szCs w:val="22"/>
        </w:rPr>
        <w:br/>
        <w:t xml:space="preserve">3.10. Гнуть стальные и пластмассовые трубы следует на уровне земли (пола). Не допускается выполнять эти операции на средствах </w:t>
      </w:r>
      <w:proofErr w:type="spellStart"/>
      <w:r>
        <w:rPr>
          <w:color w:val="1E2120"/>
          <w:sz w:val="22"/>
          <w:szCs w:val="22"/>
        </w:rPr>
        <w:t>подмащивания</w:t>
      </w:r>
      <w:proofErr w:type="spellEnd"/>
      <w:r>
        <w:rPr>
          <w:color w:val="1E2120"/>
          <w:sz w:val="22"/>
          <w:szCs w:val="22"/>
        </w:rPr>
        <w:t>.</w:t>
      </w:r>
      <w:r>
        <w:rPr>
          <w:color w:val="1E2120"/>
          <w:sz w:val="22"/>
          <w:szCs w:val="22"/>
        </w:rPr>
        <w:br/>
        <w:t>3.11. Заготовки труб и другие изделия укладывать так, чтобы они не загромождали проходы и не мешали работе.</w:t>
      </w:r>
      <w:r>
        <w:rPr>
          <w:color w:val="1E2120"/>
          <w:sz w:val="22"/>
          <w:szCs w:val="22"/>
        </w:rPr>
        <w:br/>
        <w:t>3.12. При сборке узлов и механизмов совпадение отверстий в соединяемых деталях проверять при помощи специальных монтажных оправок, во избежание получения травмы не проверять совпадение пальцами.</w:t>
      </w:r>
      <w:r>
        <w:rPr>
          <w:color w:val="1E2120"/>
          <w:sz w:val="22"/>
          <w:szCs w:val="22"/>
        </w:rPr>
        <w:br/>
        <w:t>3.13. При транспортировке ручного инструмента с одного рабочего места на другое травмоопасные части изолировать.</w:t>
      </w:r>
      <w:r>
        <w:rPr>
          <w:color w:val="1E2120"/>
          <w:sz w:val="22"/>
          <w:szCs w:val="22"/>
        </w:rPr>
        <w:br/>
      </w:r>
      <w:r>
        <w:rPr>
          <w:color w:val="1E2120"/>
          <w:sz w:val="22"/>
          <w:szCs w:val="22"/>
        </w:rPr>
        <w:lastRenderedPageBreak/>
        <w:t>3.14. При транспортировке электроинструмента или перерыве в работе с ним отсоединять его от электрической сети.</w:t>
      </w:r>
      <w:r>
        <w:rPr>
          <w:color w:val="1E2120"/>
          <w:sz w:val="22"/>
          <w:szCs w:val="22"/>
        </w:rPr>
        <w:br/>
        <w:t>3.15. Выполнять работы с ручным инструментом и приспособлениями ударного действия в средствах индивидуальной защиты глаз (очках защитных) и средствах индивидуальной защиты рук работающего от механических воздействий.</w:t>
      </w:r>
      <w:r>
        <w:rPr>
          <w:color w:val="1E2120"/>
          <w:sz w:val="22"/>
          <w:szCs w:val="22"/>
        </w:rPr>
        <w:br/>
        <w:t>3.16. Выполнять работы с ручным электроинструментом с использованием соответствующих средств индивидуальной защиты: закрытые защитные очки (щиток лицевой), СИЗ органов дыхания фильтрующее или изолирующее, перчатки с полимерным покрытием.</w:t>
      </w:r>
      <w:r>
        <w:rPr>
          <w:color w:val="1E2120"/>
          <w:sz w:val="22"/>
          <w:szCs w:val="22"/>
        </w:rPr>
        <w:br/>
        <w:t>3.17. При работах, связанных с теснотой, неудобным положением, соприкосновением с большими металлическими заземленными поверхностями применять для местного освещения переносные ручные электрические светильники напряжением не выше 12 В.</w:t>
      </w:r>
      <w:r>
        <w:rPr>
          <w:color w:val="1E2120"/>
          <w:sz w:val="22"/>
          <w:szCs w:val="22"/>
        </w:rPr>
        <w:br/>
        <w:t>3.18. В ходе выполнения работ слесарю-сантехнику детского сада следует осматривать ручной инструмент и приспособления, электроинструмент и в случае обнаружения неисправности немедленно извещать своего непосредственного руководителя.</w:t>
      </w:r>
      <w:r>
        <w:rPr>
          <w:color w:val="1E2120"/>
          <w:sz w:val="22"/>
          <w:szCs w:val="22"/>
        </w:rPr>
        <w:br/>
        <w:t>3.19. При пользовании ручным электроинструментом, переносными светильниками их провода и кабели по возможности подвешивать.</w:t>
      </w:r>
      <w:r>
        <w:rPr>
          <w:color w:val="1E2120"/>
          <w:sz w:val="22"/>
          <w:szCs w:val="22"/>
        </w:rPr>
        <w:br/>
        <w:t>3.20. Работы с ручным инструментом, электроинструментом выполнять только на том участке, до которого можно без труда дотянуться.</w:t>
      </w:r>
      <w:r>
        <w:rPr>
          <w:color w:val="1E2120"/>
          <w:sz w:val="22"/>
          <w:szCs w:val="22"/>
        </w:rPr>
        <w:br/>
        <w:t xml:space="preserve">3.21. </w:t>
      </w:r>
      <w:ins w:id="9" w:author="Unknown">
        <w:r>
          <w:rPr>
            <w:color w:val="1E2120"/>
            <w:sz w:val="22"/>
            <w:szCs w:val="22"/>
            <w:u w:val="single"/>
          </w:rPr>
          <w:t>При работе с ручным инструментом:</w:t>
        </w:r>
      </w:ins>
    </w:p>
    <w:p w:rsidR="00085816" w:rsidRDefault="00085816" w:rsidP="00085816">
      <w:pPr>
        <w:numPr>
          <w:ilvl w:val="0"/>
          <w:numId w:val="11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>внутренние рабочие поверхности ключей, сменных головок к ключам очищать от загрязнений для предотвращения срывов в процессе эксплуатации;</w:t>
      </w:r>
    </w:p>
    <w:p w:rsidR="00085816" w:rsidRDefault="00085816" w:rsidP="00085816">
      <w:pPr>
        <w:numPr>
          <w:ilvl w:val="0"/>
          <w:numId w:val="11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>не применять подкладки при зазоре между плоскостями губок гаечных ключей и головками болтов или гаек, не использовать дополнительными рычагами для увеличения усилия затяжки;</w:t>
      </w:r>
    </w:p>
    <w:p w:rsidR="00085816" w:rsidRDefault="00085816" w:rsidP="00085816">
      <w:pPr>
        <w:numPr>
          <w:ilvl w:val="0"/>
          <w:numId w:val="11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>губки раздвижного ключа прижимать вплотную к граням гайки и поворачивать в сторону подвижной части ключа;</w:t>
      </w:r>
    </w:p>
    <w:p w:rsidR="00085816" w:rsidRDefault="00085816" w:rsidP="00085816">
      <w:pPr>
        <w:numPr>
          <w:ilvl w:val="0"/>
          <w:numId w:val="11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>отвертки применять только для крепежа винтов и шурупов с размерами шлицов, соответствующих размерам рабочего конца отверток;</w:t>
      </w:r>
    </w:p>
    <w:p w:rsidR="00085816" w:rsidRDefault="00085816" w:rsidP="00085816">
      <w:pPr>
        <w:numPr>
          <w:ilvl w:val="0"/>
          <w:numId w:val="11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>следить за отсутствием сколов, выбоин, трещин и заусенцев на бойках молотков, а также трещин на рукоятках напильников, отверток и т.д.;</w:t>
      </w:r>
    </w:p>
    <w:p w:rsidR="00085816" w:rsidRDefault="00085816" w:rsidP="00085816">
      <w:pPr>
        <w:numPr>
          <w:ilvl w:val="0"/>
          <w:numId w:val="11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>следить за отсутствием вмятин, зазубрин, заусенцев и окалины на поверхности металлических ручек клещей;</w:t>
      </w:r>
    </w:p>
    <w:p w:rsidR="00085816" w:rsidRDefault="00085816" w:rsidP="00085816">
      <w:pPr>
        <w:numPr>
          <w:ilvl w:val="0"/>
          <w:numId w:val="11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>следить за отсутствием сколов на рабочих поверхностях и заусенцев на рукоятках гаечных ключей;</w:t>
      </w:r>
    </w:p>
    <w:p w:rsidR="00085816" w:rsidRDefault="00085816" w:rsidP="00085816">
      <w:pPr>
        <w:numPr>
          <w:ilvl w:val="0"/>
          <w:numId w:val="11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>следить за отсутствием искривления отверток, зубил, губок гаечных ключей;</w:t>
      </w:r>
    </w:p>
    <w:p w:rsidR="00085816" w:rsidRDefault="00085816" w:rsidP="00085816">
      <w:pPr>
        <w:numPr>
          <w:ilvl w:val="0"/>
          <w:numId w:val="11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>закреплять в тисках обрабатываемую деталь при работе рашпилем, напильником или надфилем;</w:t>
      </w:r>
    </w:p>
    <w:p w:rsidR="00085816" w:rsidRDefault="00085816" w:rsidP="00085816">
      <w:pPr>
        <w:numPr>
          <w:ilvl w:val="0"/>
          <w:numId w:val="11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>держать напильник за ручку правой рукой, а пальцами левой руки, касаясь верхней поверхности на другом конце, придерживать и направлять движение напильника;</w:t>
      </w:r>
    </w:p>
    <w:p w:rsidR="00085816" w:rsidRDefault="00085816" w:rsidP="00085816">
      <w:pPr>
        <w:numPr>
          <w:ilvl w:val="0"/>
          <w:numId w:val="11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>не обхватывать напильник (рашпиль, надфиль) за носок левой рукой;</w:t>
      </w:r>
    </w:p>
    <w:p w:rsidR="00085816" w:rsidRDefault="00085816" w:rsidP="00085816">
      <w:pPr>
        <w:numPr>
          <w:ilvl w:val="0"/>
          <w:numId w:val="11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lastRenderedPageBreak/>
        <w:t>напильники и рашпили очищать от стружки металлической щеткой, не выбивать стружку ударами напильника;</w:t>
      </w:r>
    </w:p>
    <w:p w:rsidR="00085816" w:rsidRDefault="00085816" w:rsidP="00085816">
      <w:pPr>
        <w:numPr>
          <w:ilvl w:val="0"/>
          <w:numId w:val="11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 xml:space="preserve">соблюдать </w:t>
      </w:r>
      <w:hyperlink r:id="rId7" w:tgtFrame="_blank" w:history="1">
        <w:r>
          <w:rPr>
            <w:rStyle w:val="a3"/>
            <w:rFonts w:eastAsia="Times New Roman"/>
          </w:rPr>
          <w:t>инструкцию по охране труда при работе с ручным инструментом</w:t>
        </w:r>
      </w:hyperlink>
      <w:r>
        <w:rPr>
          <w:rFonts w:ascii="Times New Roman" w:eastAsia="Times New Roman" w:hAnsi="Times New Roman" w:cs="Times New Roman"/>
          <w:color w:val="1E2120"/>
        </w:rPr>
        <w:t>.</w:t>
      </w:r>
    </w:p>
    <w:p w:rsidR="00085816" w:rsidRDefault="00085816" w:rsidP="00085816">
      <w:pPr>
        <w:pStyle w:val="a4"/>
        <w:spacing w:line="360" w:lineRule="atLeast"/>
        <w:rPr>
          <w:color w:val="1E2120"/>
          <w:sz w:val="22"/>
          <w:szCs w:val="22"/>
        </w:rPr>
      </w:pPr>
      <w:r>
        <w:rPr>
          <w:color w:val="1E2120"/>
          <w:sz w:val="22"/>
          <w:szCs w:val="22"/>
        </w:rPr>
        <w:t xml:space="preserve">3.22. </w:t>
      </w:r>
      <w:ins w:id="10" w:author="Unknown">
        <w:r>
          <w:rPr>
            <w:color w:val="1E2120"/>
            <w:sz w:val="22"/>
            <w:szCs w:val="22"/>
            <w:u w:val="single"/>
          </w:rPr>
          <w:t>При ручной резке металла необходимо:</w:t>
        </w:r>
      </w:ins>
    </w:p>
    <w:p w:rsidR="00085816" w:rsidRDefault="00085816" w:rsidP="00085816">
      <w:pPr>
        <w:numPr>
          <w:ilvl w:val="0"/>
          <w:numId w:val="12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>прочно закреплять в тисках обрабатываемую деталь или заготовку;</w:t>
      </w:r>
    </w:p>
    <w:p w:rsidR="00085816" w:rsidRDefault="00085816" w:rsidP="00085816">
      <w:pPr>
        <w:numPr>
          <w:ilvl w:val="0"/>
          <w:numId w:val="12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 xml:space="preserve">правильно отрегулировать натяжение ножовочного полотна, так как при слабом или чрезмерном натяжении полотно может лопнуть; </w:t>
      </w:r>
    </w:p>
    <w:p w:rsidR="00085816" w:rsidRDefault="00085816" w:rsidP="00085816">
      <w:pPr>
        <w:numPr>
          <w:ilvl w:val="0"/>
          <w:numId w:val="12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>в конце резки ослабить нажим на ножовку и придержать рукой отрезаемую часть, чтобы при ее падении не получить травму;</w:t>
      </w:r>
    </w:p>
    <w:p w:rsidR="00085816" w:rsidRDefault="00085816" w:rsidP="00085816">
      <w:pPr>
        <w:numPr>
          <w:ilvl w:val="0"/>
          <w:numId w:val="12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>при резке ручными ножницами не применять вспомогательных рычагов для удлинения ручек или ударов по лезвиям или ручкам;</w:t>
      </w:r>
    </w:p>
    <w:p w:rsidR="00085816" w:rsidRDefault="00085816" w:rsidP="00085816">
      <w:pPr>
        <w:numPr>
          <w:ilvl w:val="0"/>
          <w:numId w:val="12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>при резке, правке листового металла надевать рукавицы (перчатки) для защиты рук от травмирования острыми кромками металлических листов.</w:t>
      </w:r>
    </w:p>
    <w:p w:rsidR="00085816" w:rsidRDefault="00085816" w:rsidP="00085816">
      <w:pPr>
        <w:pStyle w:val="a4"/>
        <w:spacing w:line="360" w:lineRule="atLeast"/>
        <w:rPr>
          <w:color w:val="1E2120"/>
          <w:sz w:val="22"/>
          <w:szCs w:val="22"/>
        </w:rPr>
      </w:pPr>
      <w:r>
        <w:rPr>
          <w:color w:val="1E2120"/>
          <w:sz w:val="22"/>
          <w:szCs w:val="22"/>
        </w:rPr>
        <w:t xml:space="preserve">3.23. </w:t>
      </w:r>
      <w:ins w:id="11" w:author="Unknown">
        <w:r>
          <w:rPr>
            <w:color w:val="1E2120"/>
            <w:sz w:val="22"/>
            <w:szCs w:val="22"/>
            <w:u w:val="single"/>
          </w:rPr>
          <w:t>При работе на верстаке следует придерживаться следующих правил:</w:t>
        </w:r>
      </w:ins>
    </w:p>
    <w:p w:rsidR="00085816" w:rsidRDefault="00085816" w:rsidP="00085816">
      <w:pPr>
        <w:numPr>
          <w:ilvl w:val="0"/>
          <w:numId w:val="13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>верстак должен быть установлен строго горизонтально, а стол обит листовой сталью;</w:t>
      </w:r>
    </w:p>
    <w:p w:rsidR="00085816" w:rsidRDefault="00085816" w:rsidP="00085816">
      <w:pPr>
        <w:numPr>
          <w:ilvl w:val="0"/>
          <w:numId w:val="13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>поверхность верстака должна быть гладкой, без выбоин и заусенцев;</w:t>
      </w:r>
    </w:p>
    <w:p w:rsidR="00085816" w:rsidRDefault="00085816" w:rsidP="00085816">
      <w:pPr>
        <w:numPr>
          <w:ilvl w:val="0"/>
          <w:numId w:val="13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>тиски должны быть прочно закреплены на верстаке, губки тисков не должны иметь сколов и выбоин;</w:t>
      </w:r>
    </w:p>
    <w:p w:rsidR="00085816" w:rsidRDefault="00085816" w:rsidP="00085816">
      <w:pPr>
        <w:numPr>
          <w:ilvl w:val="0"/>
          <w:numId w:val="13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>обрабатываемую деталь необходимо прочно закреплять в тисках;</w:t>
      </w:r>
    </w:p>
    <w:p w:rsidR="00085816" w:rsidRDefault="00085816" w:rsidP="00085816">
      <w:pPr>
        <w:numPr>
          <w:ilvl w:val="0"/>
          <w:numId w:val="13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>обработанные детали необходимо укладывать устойчиво на подкладках.</w:t>
      </w:r>
    </w:p>
    <w:p w:rsidR="00085816" w:rsidRDefault="00085816" w:rsidP="00085816">
      <w:pPr>
        <w:pStyle w:val="a4"/>
        <w:spacing w:line="360" w:lineRule="atLeast"/>
        <w:rPr>
          <w:color w:val="1E2120"/>
          <w:sz w:val="22"/>
          <w:szCs w:val="22"/>
        </w:rPr>
      </w:pPr>
      <w:r>
        <w:rPr>
          <w:color w:val="1E2120"/>
          <w:sz w:val="22"/>
          <w:szCs w:val="22"/>
        </w:rPr>
        <w:t xml:space="preserve">3.24. </w:t>
      </w:r>
      <w:ins w:id="12" w:author="Unknown">
        <w:r>
          <w:rPr>
            <w:color w:val="1E2120"/>
            <w:sz w:val="22"/>
            <w:szCs w:val="22"/>
            <w:u w:val="single"/>
          </w:rPr>
          <w:t>При работе слесарю-сантехнику с ручным электроинструментом:</w:t>
        </w:r>
      </w:ins>
    </w:p>
    <w:p w:rsidR="00085816" w:rsidRDefault="00085816" w:rsidP="00085816">
      <w:pPr>
        <w:numPr>
          <w:ilvl w:val="0"/>
          <w:numId w:val="14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>установку рабочей части в патрон и извлечение ее, а также регулировку электроинструмента выполнять после отключения электроинструмента от сети и полной его остановки;</w:t>
      </w:r>
    </w:p>
    <w:p w:rsidR="00085816" w:rsidRDefault="00085816" w:rsidP="00085816">
      <w:pPr>
        <w:numPr>
          <w:ilvl w:val="0"/>
          <w:numId w:val="14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>закреплять предметы, подлежащие сверлению электродрелью;</w:t>
      </w:r>
    </w:p>
    <w:p w:rsidR="00085816" w:rsidRDefault="00085816" w:rsidP="00085816">
      <w:pPr>
        <w:numPr>
          <w:ilvl w:val="0"/>
          <w:numId w:val="14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 xml:space="preserve">соблюдать </w:t>
      </w:r>
      <w:hyperlink r:id="rId8" w:tgtFrame="_blank" w:history="1">
        <w:r>
          <w:rPr>
            <w:rStyle w:val="a3"/>
            <w:rFonts w:eastAsia="Times New Roman"/>
          </w:rPr>
          <w:t>инструкцию по охране труда при работе с электроинструментом</w:t>
        </w:r>
      </w:hyperlink>
      <w:r>
        <w:rPr>
          <w:rFonts w:ascii="Times New Roman" w:eastAsia="Times New Roman" w:hAnsi="Times New Roman" w:cs="Times New Roman"/>
          <w:color w:val="1E2120"/>
        </w:rPr>
        <w:t>.</w:t>
      </w:r>
    </w:p>
    <w:p w:rsidR="00085816" w:rsidRDefault="00085816" w:rsidP="00085816">
      <w:pPr>
        <w:pStyle w:val="a4"/>
        <w:spacing w:line="360" w:lineRule="atLeast"/>
        <w:rPr>
          <w:color w:val="1E2120"/>
          <w:sz w:val="22"/>
          <w:szCs w:val="22"/>
        </w:rPr>
      </w:pPr>
      <w:r>
        <w:rPr>
          <w:color w:val="1E2120"/>
          <w:sz w:val="22"/>
          <w:szCs w:val="22"/>
        </w:rPr>
        <w:t xml:space="preserve">3.25. </w:t>
      </w:r>
      <w:ins w:id="13" w:author="Unknown">
        <w:r>
          <w:rPr>
            <w:color w:val="1E2120"/>
            <w:sz w:val="22"/>
            <w:szCs w:val="22"/>
            <w:u w:val="single"/>
          </w:rPr>
          <w:t>При работе с ручным электроинструментом запрещается:</w:t>
        </w:r>
      </w:ins>
    </w:p>
    <w:p w:rsidR="00085816" w:rsidRDefault="00085816" w:rsidP="00085816">
      <w:pPr>
        <w:numPr>
          <w:ilvl w:val="0"/>
          <w:numId w:val="15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>касаться руками вращающегося рабочего органа электродрели;</w:t>
      </w:r>
    </w:p>
    <w:p w:rsidR="00085816" w:rsidRDefault="00085816" w:rsidP="00085816">
      <w:pPr>
        <w:numPr>
          <w:ilvl w:val="0"/>
          <w:numId w:val="15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>применять рычаг для нажима на работающую электродрель;</w:t>
      </w:r>
    </w:p>
    <w:p w:rsidR="00085816" w:rsidRDefault="00085816" w:rsidP="00085816">
      <w:pPr>
        <w:numPr>
          <w:ilvl w:val="0"/>
          <w:numId w:val="15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>натягивать, перекручивать и перегибать кабель электроинструмента, ставить на него груз, допускать пересечение его с кабелями электросварки и рукавами газосварки;</w:t>
      </w:r>
    </w:p>
    <w:p w:rsidR="00085816" w:rsidRDefault="00085816" w:rsidP="00085816">
      <w:pPr>
        <w:numPr>
          <w:ilvl w:val="0"/>
          <w:numId w:val="15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>соприкосновение шнуров питания с горячими, влажными и масляными поверхностями или предметами;</w:t>
      </w:r>
    </w:p>
    <w:p w:rsidR="00085816" w:rsidRDefault="00085816" w:rsidP="00085816">
      <w:pPr>
        <w:numPr>
          <w:ilvl w:val="0"/>
          <w:numId w:val="15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>использовать электроинструмент с истекшим сроком очередного испытания, технического обслуживания;</w:t>
      </w:r>
    </w:p>
    <w:p w:rsidR="00085816" w:rsidRDefault="00085816" w:rsidP="00085816">
      <w:pPr>
        <w:numPr>
          <w:ilvl w:val="0"/>
          <w:numId w:val="15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lastRenderedPageBreak/>
        <w:t>использовать электроинструмент, не защищенный от воздействия капель и брызг и не имеющий отличительных знаков (капля или две капли в треугольнике), в условиях воздействия капель и брызг, а также на открытых площадках во время снегопада или дождя;</w:t>
      </w:r>
    </w:p>
    <w:p w:rsidR="00085816" w:rsidRDefault="00085816" w:rsidP="00085816">
      <w:pPr>
        <w:numPr>
          <w:ilvl w:val="0"/>
          <w:numId w:val="15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>обрабатывать электроинструментом мокрые детали;</w:t>
      </w:r>
    </w:p>
    <w:p w:rsidR="00085816" w:rsidRDefault="00085816" w:rsidP="00085816">
      <w:pPr>
        <w:numPr>
          <w:ilvl w:val="0"/>
          <w:numId w:val="15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>самостоятельно разбирать и ремонтировать (устранять неисправности) электроинструмент, кабель и штепсельные соединения работникам, не имеющим соответствующей квалификации.</w:t>
      </w:r>
    </w:p>
    <w:p w:rsidR="00085816" w:rsidRDefault="00085816" w:rsidP="00085816">
      <w:pPr>
        <w:pStyle w:val="a4"/>
        <w:spacing w:line="360" w:lineRule="atLeast"/>
        <w:rPr>
          <w:color w:val="1E2120"/>
          <w:sz w:val="22"/>
          <w:szCs w:val="22"/>
        </w:rPr>
      </w:pPr>
      <w:r>
        <w:rPr>
          <w:color w:val="1E2120"/>
          <w:sz w:val="22"/>
          <w:szCs w:val="22"/>
        </w:rPr>
        <w:t xml:space="preserve">3.26. </w:t>
      </w:r>
      <w:ins w:id="14" w:author="Unknown">
        <w:r>
          <w:rPr>
            <w:color w:val="1E2120"/>
            <w:sz w:val="22"/>
            <w:szCs w:val="22"/>
            <w:u w:val="single"/>
          </w:rPr>
          <w:t>При выполнении работ необходимо:</w:t>
        </w:r>
      </w:ins>
    </w:p>
    <w:p w:rsidR="00085816" w:rsidRDefault="00085816" w:rsidP="00085816">
      <w:pPr>
        <w:numPr>
          <w:ilvl w:val="0"/>
          <w:numId w:val="16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>быть внимательным, не отвлекаться посторонними делами и разговорами;</w:t>
      </w:r>
    </w:p>
    <w:p w:rsidR="00085816" w:rsidRDefault="00085816" w:rsidP="00085816">
      <w:pPr>
        <w:numPr>
          <w:ilvl w:val="0"/>
          <w:numId w:val="16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>выполнять только ту работу, которая поручена непосредственным руководителем при создании условий безопасного ее выполнения, и по выполнению которой слесарь-сантехник детского сада прошел инструктаж по охране труда;</w:t>
      </w:r>
    </w:p>
    <w:p w:rsidR="00085816" w:rsidRDefault="00085816" w:rsidP="00085816">
      <w:pPr>
        <w:numPr>
          <w:ilvl w:val="0"/>
          <w:numId w:val="16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>работать только с тем инструментом, по работе с которым работник обучался безопасным методам и приемам выполнения работ;</w:t>
      </w:r>
    </w:p>
    <w:p w:rsidR="00085816" w:rsidRDefault="00085816" w:rsidP="00085816">
      <w:pPr>
        <w:numPr>
          <w:ilvl w:val="0"/>
          <w:numId w:val="16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>не прикасаться к открытым токоведущим частям электрооборудования, к оголенным или с поврежденной изоляцией проводам и проводке;</w:t>
      </w:r>
    </w:p>
    <w:p w:rsidR="00085816" w:rsidRDefault="00085816" w:rsidP="00085816">
      <w:pPr>
        <w:numPr>
          <w:ilvl w:val="0"/>
          <w:numId w:val="16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>правильно применять средства индивидуальной защиты.</w:t>
      </w:r>
    </w:p>
    <w:p w:rsidR="00085816" w:rsidRDefault="00085816" w:rsidP="00085816">
      <w:pPr>
        <w:pStyle w:val="a4"/>
        <w:spacing w:line="360" w:lineRule="atLeast"/>
        <w:rPr>
          <w:color w:val="1E2120"/>
          <w:sz w:val="22"/>
          <w:szCs w:val="22"/>
        </w:rPr>
      </w:pPr>
      <w:r>
        <w:rPr>
          <w:color w:val="1E2120"/>
          <w:sz w:val="22"/>
          <w:szCs w:val="22"/>
        </w:rPr>
        <w:t>3.27. Во избежание пожара не применять для отогревания замерзшей воды в трубах в зимнее время открытый огонь, использовать для этих целей горячую воду.</w:t>
      </w:r>
      <w:r>
        <w:rPr>
          <w:color w:val="1E2120"/>
          <w:sz w:val="22"/>
          <w:szCs w:val="22"/>
        </w:rPr>
        <w:br/>
        <w:t>3.28. Не допускать к выполнению работ, работе с ручным инструментом и электроинструментом посторонних и необученных лиц.</w:t>
      </w:r>
      <w:r>
        <w:rPr>
          <w:color w:val="1E2120"/>
          <w:sz w:val="22"/>
          <w:szCs w:val="22"/>
        </w:rPr>
        <w:br/>
        <w:t>3.29. Содержать рабочее место в чистоте. Своевременно убирать остатки материалов, удалять опилки и иной мусор аккуратно щетками. Не допускать сдувание или сгребание его незащищенными руками.</w:t>
      </w:r>
      <w:r>
        <w:rPr>
          <w:color w:val="1E2120"/>
          <w:sz w:val="22"/>
          <w:szCs w:val="22"/>
        </w:rPr>
        <w:br/>
        <w:t xml:space="preserve">3.30. </w:t>
      </w:r>
      <w:ins w:id="15" w:author="Unknown">
        <w:r>
          <w:rPr>
            <w:color w:val="1E2120"/>
            <w:sz w:val="22"/>
            <w:szCs w:val="22"/>
            <w:u w:val="single"/>
          </w:rPr>
          <w:t>Придерживаться правил передвижения в помещениях и на территории ДОУ:</w:t>
        </w:r>
      </w:ins>
    </w:p>
    <w:p w:rsidR="00085816" w:rsidRDefault="00085816" w:rsidP="00085816">
      <w:pPr>
        <w:numPr>
          <w:ilvl w:val="0"/>
          <w:numId w:val="17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>во время ходьбы контролировать изменение окружающей обстановки;</w:t>
      </w:r>
    </w:p>
    <w:p w:rsidR="00085816" w:rsidRDefault="00085816" w:rsidP="00085816">
      <w:pPr>
        <w:numPr>
          <w:ilvl w:val="0"/>
          <w:numId w:val="17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>ходить по коридорам и лестничным маршам, придерживаясь правой стороны;</w:t>
      </w:r>
    </w:p>
    <w:p w:rsidR="00085816" w:rsidRDefault="00085816" w:rsidP="00085816">
      <w:pPr>
        <w:numPr>
          <w:ilvl w:val="0"/>
          <w:numId w:val="17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>при передвижении по лестничным пролетам соблюдать осторожность, не наклоняться за перила, не перешагивать и не перепрыгивать через ступеньки;</w:t>
      </w:r>
    </w:p>
    <w:p w:rsidR="00085816" w:rsidRDefault="00085816" w:rsidP="00085816">
      <w:pPr>
        <w:numPr>
          <w:ilvl w:val="0"/>
          <w:numId w:val="17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>обращать внимание на неровности и скользкие места в помещениях и на территории дошкольного образовательного учреждения, обходить их и остерегаться падения;</w:t>
      </w:r>
    </w:p>
    <w:p w:rsidR="00085816" w:rsidRDefault="00085816" w:rsidP="00085816">
      <w:pPr>
        <w:numPr>
          <w:ilvl w:val="0"/>
          <w:numId w:val="17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>не проходить ближе 1,5 метра от стен здания детского сада.</w:t>
      </w:r>
    </w:p>
    <w:p w:rsidR="00085816" w:rsidRDefault="00085816" w:rsidP="00085816">
      <w:pPr>
        <w:pStyle w:val="a4"/>
        <w:spacing w:line="360" w:lineRule="atLeast"/>
        <w:rPr>
          <w:color w:val="1E2120"/>
          <w:sz w:val="22"/>
          <w:szCs w:val="22"/>
        </w:rPr>
      </w:pPr>
      <w:r>
        <w:rPr>
          <w:color w:val="1E2120"/>
          <w:sz w:val="22"/>
          <w:szCs w:val="22"/>
        </w:rPr>
        <w:t>3.31. Соблюдать в работе инструкцию по охране труда для слесаря-сантехника ДОУ. Не использовать для сидения случайные предметы, материалы и оборудование.</w:t>
      </w:r>
      <w:r>
        <w:rPr>
          <w:color w:val="1E2120"/>
          <w:sz w:val="22"/>
          <w:szCs w:val="22"/>
        </w:rPr>
        <w:br/>
        <w:t xml:space="preserve">3.32. </w:t>
      </w:r>
      <w:ins w:id="16" w:author="Unknown">
        <w:r>
          <w:rPr>
            <w:color w:val="1E2120"/>
            <w:sz w:val="22"/>
            <w:szCs w:val="22"/>
            <w:u w:val="single"/>
          </w:rPr>
          <w:t>Требования, предъявляемые к правильному использованию (применению) средств индивидуальной защиты слесаря-сантехника:</w:t>
        </w:r>
      </w:ins>
    </w:p>
    <w:p w:rsidR="00085816" w:rsidRDefault="00085816" w:rsidP="00085816">
      <w:pPr>
        <w:numPr>
          <w:ilvl w:val="0"/>
          <w:numId w:val="18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lastRenderedPageBreak/>
        <w:t>костюм для защиты от общих производственных загрязнений застегивать на все пуговицы, должен полностью закрывать туловище, руки до запястья;</w:t>
      </w:r>
    </w:p>
    <w:p w:rsidR="00085816" w:rsidRDefault="00085816" w:rsidP="00085816">
      <w:pPr>
        <w:numPr>
          <w:ilvl w:val="0"/>
          <w:numId w:val="18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>сапоги резиновые применять без повреждений и по размеру;</w:t>
      </w:r>
    </w:p>
    <w:p w:rsidR="00085816" w:rsidRDefault="00085816" w:rsidP="00085816">
      <w:pPr>
        <w:numPr>
          <w:ilvl w:val="0"/>
          <w:numId w:val="18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>перчатки должны соответствовать размеру рук и не соскальзывать с них;</w:t>
      </w:r>
    </w:p>
    <w:p w:rsidR="00085816" w:rsidRDefault="00085816" w:rsidP="00085816">
      <w:pPr>
        <w:numPr>
          <w:ilvl w:val="0"/>
          <w:numId w:val="18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>при использовании защитных очков или щитка лицевого регулировать прилегание;</w:t>
      </w:r>
    </w:p>
    <w:p w:rsidR="00085816" w:rsidRDefault="00085816" w:rsidP="00085816">
      <w:pPr>
        <w:numPr>
          <w:ilvl w:val="0"/>
          <w:numId w:val="18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>СИЗ органов дыхания фильтрующее или изолирующее при использовании должно закрывать нос и подбородок, плотно прилегать к лицу.</w:t>
      </w:r>
    </w:p>
    <w:p w:rsidR="00085816" w:rsidRDefault="00085816" w:rsidP="00085816">
      <w:pPr>
        <w:pStyle w:val="a4"/>
        <w:spacing w:line="360" w:lineRule="atLeast"/>
        <w:rPr>
          <w:color w:val="1E2120"/>
          <w:sz w:val="22"/>
          <w:szCs w:val="22"/>
        </w:rPr>
      </w:pPr>
      <w:r>
        <w:rPr>
          <w:color w:val="1E2120"/>
          <w:sz w:val="22"/>
          <w:szCs w:val="22"/>
        </w:rPr>
        <w:t>3.33. Во время работы в дошкольном образовательном учреждении вести себя спокойно и выдержанно, избегать конфликтных ситуаций, которые могут вызвать нервно-эмоциональное напряжение и отразиться на безопасности труда.</w:t>
      </w:r>
    </w:p>
    <w:p w:rsidR="00085816" w:rsidRDefault="00085816" w:rsidP="00085816">
      <w:pPr>
        <w:pStyle w:val="3"/>
        <w:rPr>
          <w:rFonts w:eastAsia="Times New Roman"/>
          <w:color w:val="1E2120"/>
          <w:sz w:val="26"/>
          <w:szCs w:val="26"/>
        </w:rPr>
      </w:pPr>
      <w:r>
        <w:rPr>
          <w:rFonts w:eastAsia="Times New Roman"/>
          <w:color w:val="1E2120"/>
          <w:sz w:val="26"/>
          <w:szCs w:val="26"/>
        </w:rPr>
        <w:t xml:space="preserve">4. Требования охраны труда в </w:t>
      </w:r>
      <w:proofErr w:type="gramStart"/>
      <w:r>
        <w:rPr>
          <w:rFonts w:eastAsia="Times New Roman"/>
          <w:color w:val="1E2120"/>
          <w:sz w:val="26"/>
          <w:szCs w:val="26"/>
        </w:rPr>
        <w:t>аварийных</w:t>
      </w:r>
      <w:proofErr w:type="gramEnd"/>
      <w:r>
        <w:rPr>
          <w:rFonts w:eastAsia="Times New Roman"/>
          <w:color w:val="1E2120"/>
          <w:sz w:val="26"/>
          <w:szCs w:val="26"/>
        </w:rPr>
        <w:t xml:space="preserve"> ситуация</w:t>
      </w:r>
    </w:p>
    <w:p w:rsidR="00085816" w:rsidRDefault="00085816" w:rsidP="00085816">
      <w:pPr>
        <w:pStyle w:val="3"/>
        <w:rPr>
          <w:rFonts w:eastAsia="Times New Roman"/>
          <w:color w:val="1E2120"/>
          <w:sz w:val="22"/>
          <w:szCs w:val="22"/>
        </w:rPr>
      </w:pPr>
      <w:r>
        <w:rPr>
          <w:color w:val="1E2120"/>
          <w:sz w:val="22"/>
          <w:szCs w:val="22"/>
        </w:rPr>
        <w:t xml:space="preserve">4.1. </w:t>
      </w:r>
      <w:ins w:id="17" w:author="Unknown">
        <w:r>
          <w:rPr>
            <w:color w:val="1E2120"/>
            <w:sz w:val="22"/>
            <w:szCs w:val="22"/>
            <w:u w:val="single"/>
          </w:rPr>
          <w:t>Перечень основных возможных аварий и аварийных ситуаций, причины их вызывающие:</w:t>
        </w:r>
      </w:ins>
    </w:p>
    <w:p w:rsidR="00085816" w:rsidRDefault="00085816" w:rsidP="00085816">
      <w:pPr>
        <w:numPr>
          <w:ilvl w:val="0"/>
          <w:numId w:val="19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>пожар, возгорание, задымление вследствие неисправности электрооборудования;</w:t>
      </w:r>
    </w:p>
    <w:p w:rsidR="00085816" w:rsidRDefault="00085816" w:rsidP="00085816">
      <w:pPr>
        <w:numPr>
          <w:ilvl w:val="0"/>
          <w:numId w:val="19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>поражение электрическим током при использовании неисправных электроинструментов и шнуров питания;</w:t>
      </w:r>
    </w:p>
    <w:p w:rsidR="00085816" w:rsidRDefault="00085816" w:rsidP="00085816">
      <w:pPr>
        <w:numPr>
          <w:ilvl w:val="0"/>
          <w:numId w:val="19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>террористический акт или угроза его совершения.</w:t>
      </w:r>
    </w:p>
    <w:p w:rsidR="00085816" w:rsidRDefault="00085816" w:rsidP="00085816">
      <w:pPr>
        <w:pStyle w:val="a4"/>
        <w:spacing w:line="360" w:lineRule="atLeast"/>
        <w:rPr>
          <w:color w:val="1E2120"/>
          <w:sz w:val="22"/>
          <w:szCs w:val="22"/>
        </w:rPr>
      </w:pPr>
      <w:r>
        <w:rPr>
          <w:color w:val="1E2120"/>
          <w:sz w:val="22"/>
          <w:szCs w:val="22"/>
        </w:rPr>
        <w:t xml:space="preserve">4.2. </w:t>
      </w:r>
      <w:ins w:id="18" w:author="Unknown">
        <w:r>
          <w:rPr>
            <w:color w:val="1E2120"/>
            <w:sz w:val="22"/>
            <w:szCs w:val="22"/>
            <w:u w:val="single"/>
          </w:rPr>
          <w:t>Слесарь-сантехник ДОУ обязан немедленно известить непосредственного руководителя:</w:t>
        </w:r>
      </w:ins>
    </w:p>
    <w:p w:rsidR="00085816" w:rsidRDefault="00085816" w:rsidP="00085816">
      <w:pPr>
        <w:numPr>
          <w:ilvl w:val="0"/>
          <w:numId w:val="20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>о любой ситуации, угрожающей жизни и здоровью работников и воспитанников;</w:t>
      </w:r>
    </w:p>
    <w:p w:rsidR="00085816" w:rsidRDefault="00085816" w:rsidP="00085816">
      <w:pPr>
        <w:numPr>
          <w:ilvl w:val="0"/>
          <w:numId w:val="20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>о произошедшем несчастном случае;</w:t>
      </w:r>
    </w:p>
    <w:p w:rsidR="00085816" w:rsidRDefault="00085816" w:rsidP="00085816">
      <w:pPr>
        <w:numPr>
          <w:ilvl w:val="0"/>
          <w:numId w:val="20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color w:val="1E2120"/>
        </w:rPr>
      </w:pPr>
      <w:r>
        <w:rPr>
          <w:rFonts w:ascii="Times New Roman" w:eastAsia="Times New Roman" w:hAnsi="Times New Roman" w:cs="Times New Roman"/>
          <w:color w:val="1E2120"/>
        </w:rPr>
        <w:t>об ухудшении состояния своего здоровья, в том числе о проявлении признаков острого профессионального заболевания (отравления).</w:t>
      </w:r>
    </w:p>
    <w:p w:rsidR="00085816" w:rsidRDefault="00085816" w:rsidP="00085816">
      <w:pPr>
        <w:pStyle w:val="a4"/>
        <w:spacing w:line="360" w:lineRule="atLeast"/>
        <w:rPr>
          <w:color w:val="1E2120"/>
          <w:sz w:val="22"/>
          <w:szCs w:val="22"/>
        </w:rPr>
      </w:pPr>
      <w:r>
        <w:rPr>
          <w:color w:val="1E2120"/>
          <w:sz w:val="22"/>
          <w:szCs w:val="22"/>
        </w:rPr>
        <w:t xml:space="preserve">4.3. При обнаружении неисправности ручного инструмента или приспособлений работу прекратить, заменить инструмент (приспособление) </w:t>
      </w:r>
      <w:proofErr w:type="gramStart"/>
      <w:r>
        <w:rPr>
          <w:color w:val="1E2120"/>
          <w:sz w:val="22"/>
          <w:szCs w:val="22"/>
        </w:rPr>
        <w:t>на</w:t>
      </w:r>
      <w:proofErr w:type="gramEnd"/>
      <w:r>
        <w:rPr>
          <w:color w:val="1E2120"/>
          <w:sz w:val="22"/>
          <w:szCs w:val="22"/>
        </w:rPr>
        <w:t xml:space="preserve"> исправный.</w:t>
      </w:r>
      <w:r>
        <w:rPr>
          <w:color w:val="1E2120"/>
          <w:sz w:val="22"/>
          <w:szCs w:val="22"/>
        </w:rPr>
        <w:br/>
        <w:t>4.4. При внезапной остановке ручного электроинструмента и (или) исчезновении напряжения, обнаружения неисправности, перегрева частей и деталей электроинструмента или ощущения действия электрического тока, запаха тлеющей изоляции электропроводки немедленно отсоединить его от электрической сети штепсельной вилкой и сдать для проверки и ремонта.</w:t>
      </w:r>
      <w:r>
        <w:rPr>
          <w:color w:val="1E2120"/>
          <w:sz w:val="22"/>
          <w:szCs w:val="22"/>
        </w:rPr>
        <w:br/>
        <w:t xml:space="preserve">4.5. При обнаружении неисправности средств индивидуальной защиты прекратить работу. Заменить средство индивидуальной защиты </w:t>
      </w:r>
      <w:proofErr w:type="gramStart"/>
      <w:r>
        <w:rPr>
          <w:color w:val="1E2120"/>
          <w:sz w:val="22"/>
          <w:szCs w:val="22"/>
        </w:rPr>
        <w:t>на</w:t>
      </w:r>
      <w:proofErr w:type="gramEnd"/>
      <w:r>
        <w:rPr>
          <w:color w:val="1E2120"/>
          <w:sz w:val="22"/>
          <w:szCs w:val="22"/>
        </w:rPr>
        <w:t xml:space="preserve"> исправное.</w:t>
      </w:r>
      <w:r>
        <w:rPr>
          <w:color w:val="1E2120"/>
          <w:sz w:val="22"/>
          <w:szCs w:val="22"/>
        </w:rPr>
        <w:br/>
        <w:t xml:space="preserve">4.6. В случае получения травмы слесарь-сантехник детского сада должен прекратить работу, позвать на помощь, воспользоваться аптечкой первой помощи, обратиться в медицинский пункт и поставить в известность заведующего ДОУ. При получении травмы иным сотрудником или воспитанником оказать ему первую помощь. Вызвать медицинского работника детского сада, при необходимости - скорую медицинскую помощь по телефону 03 (103) и сообщить о происшествии </w:t>
      </w:r>
      <w:r>
        <w:rPr>
          <w:color w:val="1E2120"/>
          <w:sz w:val="22"/>
          <w:szCs w:val="22"/>
        </w:rPr>
        <w:lastRenderedPageBreak/>
        <w:t>заведующему. Обеспечить до начала расследования сохранность обстановки на месте происшествия, а если это невозможно (существует угроза жизни и здоровью окружающих) – фиксирование обстановки путем фотографирования или иным методом. Оказать содействие при проведении расследования несчастного случая.</w:t>
      </w:r>
      <w:r>
        <w:rPr>
          <w:color w:val="1E2120"/>
          <w:sz w:val="22"/>
          <w:szCs w:val="22"/>
        </w:rPr>
        <w:br/>
        <w:t>4.7. В случае выявления задымления или возгорания, слесарь-сантехник ДОУ должен немедленно прекратить работу, вызвать пожарную охрану по телефону 01 (101, 112), принять меры к эвакуации людей, оповестив голосом о пожаре и вручную задействовав АПС, сообщить заведующему детским садом. При условии отсутствия угрозы жизни и здоровью людей принять меры к ликвидации пожара в начальной стадии с помощью первичных средств пожаротушения.</w:t>
      </w:r>
      <w:r>
        <w:rPr>
          <w:color w:val="1E2120"/>
          <w:sz w:val="22"/>
          <w:szCs w:val="22"/>
        </w:rPr>
        <w:br/>
        <w:t>4.8. В случае угрозы или возникновения очага опасного воздействия техногенного характера, угрозы или приведения в исполнение террористического акта следует руководствоваться Планом эвакуации, инструкцией о порядке действий в случае угрозы и возникновении ЧС террористического характера.</w:t>
      </w:r>
    </w:p>
    <w:p w:rsidR="00085816" w:rsidRDefault="00085816" w:rsidP="00085816">
      <w:pPr>
        <w:pStyle w:val="3"/>
        <w:rPr>
          <w:rFonts w:eastAsia="Times New Roman"/>
          <w:color w:val="1E2120"/>
          <w:sz w:val="22"/>
          <w:szCs w:val="22"/>
        </w:rPr>
      </w:pPr>
      <w:r>
        <w:rPr>
          <w:rFonts w:eastAsia="Times New Roman"/>
          <w:color w:val="1E2120"/>
          <w:sz w:val="22"/>
          <w:szCs w:val="22"/>
        </w:rPr>
        <w:t>5. Требования охраны труда после завершения работы</w:t>
      </w:r>
    </w:p>
    <w:p w:rsidR="00085816" w:rsidRDefault="00085816" w:rsidP="00085816">
      <w:pPr>
        <w:pStyle w:val="3"/>
        <w:rPr>
          <w:b w:val="0"/>
          <w:color w:val="1E2120"/>
          <w:sz w:val="22"/>
          <w:szCs w:val="22"/>
        </w:rPr>
      </w:pPr>
      <w:r>
        <w:rPr>
          <w:b w:val="0"/>
          <w:color w:val="1E2120"/>
          <w:sz w:val="22"/>
          <w:szCs w:val="22"/>
        </w:rPr>
        <w:t>5.1. После выполнения работ отключить весь электроинструмент от электросети.</w:t>
      </w:r>
      <w:r>
        <w:rPr>
          <w:b w:val="0"/>
          <w:color w:val="1E2120"/>
          <w:sz w:val="22"/>
          <w:szCs w:val="22"/>
        </w:rPr>
        <w:br/>
        <w:t>5.2. Осмотреть на целостность и произвести очистку ручного инструмента и приспособлений, электроинструмента от опилок и пыли с помощью щеток.</w:t>
      </w:r>
      <w:r>
        <w:rPr>
          <w:b w:val="0"/>
          <w:color w:val="1E2120"/>
          <w:sz w:val="22"/>
          <w:szCs w:val="22"/>
        </w:rPr>
        <w:br/>
        <w:t xml:space="preserve">5.3. </w:t>
      </w:r>
      <w:proofErr w:type="gramStart"/>
      <w:r>
        <w:rPr>
          <w:b w:val="0"/>
          <w:color w:val="1E2120"/>
          <w:sz w:val="22"/>
          <w:szCs w:val="22"/>
        </w:rPr>
        <w:t>Разместить</w:t>
      </w:r>
      <w:proofErr w:type="gramEnd"/>
      <w:r>
        <w:rPr>
          <w:b w:val="0"/>
          <w:color w:val="1E2120"/>
          <w:sz w:val="22"/>
          <w:szCs w:val="22"/>
        </w:rPr>
        <w:t xml:space="preserve"> ручной инструмент, электроинструмент в места хранения.</w:t>
      </w:r>
      <w:r>
        <w:rPr>
          <w:b w:val="0"/>
          <w:color w:val="1E2120"/>
          <w:sz w:val="22"/>
          <w:szCs w:val="22"/>
        </w:rPr>
        <w:br/>
        <w:t>5.4. Привести в порядок рабочее место. Убрать опилки и иной рабочий мусор с пола с помощью щетки (веника) и совка.</w:t>
      </w:r>
      <w:r>
        <w:rPr>
          <w:b w:val="0"/>
          <w:color w:val="1E2120"/>
          <w:sz w:val="22"/>
          <w:szCs w:val="22"/>
        </w:rPr>
        <w:br/>
        <w:t>5.5. Использованный обтирочный материал (ветошь, бумага и др.) утилизировать в мусорный контейнер на площадке сбора бытовых отходов дошкольного образовательного учреждения.</w:t>
      </w:r>
      <w:r>
        <w:rPr>
          <w:b w:val="0"/>
          <w:color w:val="1E2120"/>
          <w:sz w:val="22"/>
          <w:szCs w:val="22"/>
        </w:rPr>
        <w:br/>
        <w:t xml:space="preserve">5.6. Снять спецодежду и иные </w:t>
      </w:r>
      <w:proofErr w:type="gramStart"/>
      <w:r>
        <w:rPr>
          <w:b w:val="0"/>
          <w:color w:val="1E2120"/>
          <w:sz w:val="22"/>
          <w:szCs w:val="22"/>
        </w:rPr>
        <w:t>СИЗ</w:t>
      </w:r>
      <w:proofErr w:type="gramEnd"/>
      <w:r>
        <w:rPr>
          <w:b w:val="0"/>
          <w:color w:val="1E2120"/>
          <w:sz w:val="22"/>
          <w:szCs w:val="22"/>
        </w:rPr>
        <w:t>, очистить, проверить на целостность и разместить в места хранения. При необходимости сдать специальную одежду в стирку и ремонт.</w:t>
      </w:r>
      <w:r>
        <w:rPr>
          <w:b w:val="0"/>
          <w:color w:val="1E2120"/>
          <w:sz w:val="22"/>
          <w:szCs w:val="22"/>
        </w:rPr>
        <w:br/>
        <w:t>5.7. При загрязнении рук применить очищающие пасты, кремы, гели, предназначенные для использования при работах, связанных с устойчивыми загрязнениями. Вымыть лицо, руки с мылом или аналогичным по действию смывающим средством, нанести на кожу рук регенерирующий (восстанавливающий) крем.</w:t>
      </w:r>
      <w:r>
        <w:rPr>
          <w:b w:val="0"/>
          <w:color w:val="1E2120"/>
          <w:sz w:val="22"/>
          <w:szCs w:val="22"/>
        </w:rPr>
        <w:br/>
        <w:t>5.8. Убедиться, что помещение приведено в пожаро-безопасное состояние, закрыть окна и отключить освещение.</w:t>
      </w:r>
      <w:r>
        <w:rPr>
          <w:b w:val="0"/>
          <w:color w:val="1E2120"/>
          <w:sz w:val="22"/>
          <w:szCs w:val="22"/>
        </w:rPr>
        <w:br/>
        <w:t>5.9. Известить непосредственного руководителя о недостатках, влияющих на безопасность труда, пожарную безопасность, обнаруженных во время работы.</w:t>
      </w:r>
      <w:r>
        <w:rPr>
          <w:b w:val="0"/>
          <w:color w:val="1E2120"/>
          <w:sz w:val="22"/>
          <w:szCs w:val="22"/>
        </w:rPr>
        <w:br/>
        <w:t>5.10. При отсутствии недостатков закрыть помещение на ключ.</w:t>
      </w:r>
    </w:p>
    <w:p w:rsidR="00713123" w:rsidRDefault="00713123"/>
    <w:sectPr w:rsidR="00713123" w:rsidSect="007131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23D1D"/>
    <w:multiLevelType w:val="multilevel"/>
    <w:tmpl w:val="A100E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003A61"/>
    <w:multiLevelType w:val="multilevel"/>
    <w:tmpl w:val="C5528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80297E"/>
    <w:multiLevelType w:val="multilevel"/>
    <w:tmpl w:val="FCD4E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15E50E1"/>
    <w:multiLevelType w:val="multilevel"/>
    <w:tmpl w:val="2B082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E1D5707"/>
    <w:multiLevelType w:val="multilevel"/>
    <w:tmpl w:val="FC200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05C7196"/>
    <w:multiLevelType w:val="multilevel"/>
    <w:tmpl w:val="93AE2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6AC10A0"/>
    <w:multiLevelType w:val="multilevel"/>
    <w:tmpl w:val="089A5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94C4776"/>
    <w:multiLevelType w:val="multilevel"/>
    <w:tmpl w:val="7D0A8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F23689F"/>
    <w:multiLevelType w:val="multilevel"/>
    <w:tmpl w:val="F3F20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2D65109"/>
    <w:multiLevelType w:val="multilevel"/>
    <w:tmpl w:val="FF900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5E653CD"/>
    <w:multiLevelType w:val="multilevel"/>
    <w:tmpl w:val="599E7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A02035E"/>
    <w:multiLevelType w:val="multilevel"/>
    <w:tmpl w:val="B9021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1137EA0"/>
    <w:multiLevelType w:val="multilevel"/>
    <w:tmpl w:val="1FC42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1975A40"/>
    <w:multiLevelType w:val="multilevel"/>
    <w:tmpl w:val="43265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1EE2F4C"/>
    <w:multiLevelType w:val="multilevel"/>
    <w:tmpl w:val="403C9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2F46A5B"/>
    <w:multiLevelType w:val="multilevel"/>
    <w:tmpl w:val="E9D2A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28D64F7"/>
    <w:multiLevelType w:val="multilevel"/>
    <w:tmpl w:val="29481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A1E168D"/>
    <w:multiLevelType w:val="multilevel"/>
    <w:tmpl w:val="BA12D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ABB1883"/>
    <w:multiLevelType w:val="multilevel"/>
    <w:tmpl w:val="2E5CC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B746587"/>
    <w:multiLevelType w:val="multilevel"/>
    <w:tmpl w:val="75EE8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85816"/>
    <w:rsid w:val="00085816"/>
    <w:rsid w:val="007131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816"/>
  </w:style>
  <w:style w:type="paragraph" w:styleId="3">
    <w:name w:val="heading 3"/>
    <w:basedOn w:val="a"/>
    <w:link w:val="30"/>
    <w:uiPriority w:val="9"/>
    <w:semiHidden/>
    <w:unhideWhenUsed/>
    <w:qFormat/>
    <w:rsid w:val="00085816"/>
    <w:pPr>
      <w:spacing w:before="100" w:beforeAutospacing="1" w:after="90" w:line="300" w:lineRule="auto"/>
      <w:outlineLvl w:val="2"/>
    </w:pPr>
    <w:rPr>
      <w:rFonts w:ascii="Times New Roman" w:eastAsiaTheme="minorEastAsia" w:hAnsi="Times New Roman" w:cs="Times New Roman"/>
      <w:b/>
      <w:bCs/>
      <w:sz w:val="30"/>
      <w:szCs w:val="3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085816"/>
    <w:rPr>
      <w:rFonts w:ascii="Times New Roman" w:eastAsiaTheme="minorEastAsia" w:hAnsi="Times New Roman" w:cs="Times New Roman"/>
      <w:b/>
      <w:bCs/>
      <w:sz w:val="30"/>
      <w:szCs w:val="30"/>
      <w:lang w:eastAsia="ru-RU"/>
    </w:rPr>
  </w:style>
  <w:style w:type="character" w:styleId="a3">
    <w:name w:val="Hyperlink"/>
    <w:basedOn w:val="a0"/>
    <w:uiPriority w:val="99"/>
    <w:semiHidden/>
    <w:unhideWhenUsed/>
    <w:rsid w:val="00085816"/>
    <w:rPr>
      <w:strike w:val="0"/>
      <w:dstrike w:val="0"/>
      <w:color w:val="686215"/>
      <w:u w:val="none"/>
      <w:effect w:val="none"/>
    </w:rPr>
  </w:style>
  <w:style w:type="paragraph" w:styleId="a4">
    <w:name w:val="Normal (Web)"/>
    <w:basedOn w:val="a"/>
    <w:uiPriority w:val="99"/>
    <w:semiHidden/>
    <w:unhideWhenUsed/>
    <w:rsid w:val="00085816"/>
    <w:pPr>
      <w:spacing w:before="100" w:beforeAutospacing="1" w:after="15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8581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85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58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721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hrana-tryda.com/node/589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ohrana-tryda.com/node/240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ohrana-tryda.com/node/2122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4087</Words>
  <Characters>23299</Characters>
  <Application>Microsoft Office Word</Application>
  <DocSecurity>0</DocSecurity>
  <Lines>194</Lines>
  <Paragraphs>54</Paragraphs>
  <ScaleCrop>false</ScaleCrop>
  <Company/>
  <LinksUpToDate>false</LinksUpToDate>
  <CharactersWithSpaces>27332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2022-11-23T03:10:00Z</dcterms:created>
  <dcterms:modified xsi:type="dcterms:W3CDTF">2022-11-23T03:11:00Z</dcterms:modified>
</cp:coreProperties>
</file>