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BCE" w:rsidRDefault="00514BCE" w:rsidP="00514BCE">
      <w:pPr>
        <w:pStyle w:val="3"/>
        <w:ind w:left="-1134"/>
        <w:jc w:val="center"/>
        <w:rPr>
          <w:rFonts w:eastAsia="Times New Roman"/>
          <w:color w:val="1E2120"/>
          <w:sz w:val="24"/>
          <w:szCs w:val="24"/>
        </w:rPr>
      </w:pPr>
      <w:r>
        <w:rPr>
          <w:rFonts w:eastAsia="Times New Roman"/>
          <w:b w:val="0"/>
          <w:bCs w:val="0"/>
          <w:noProof/>
          <w:color w:val="1E2120"/>
        </w:rPr>
        <w:drawing>
          <wp:inline distT="0" distB="0" distL="0" distR="0">
            <wp:extent cx="6410325" cy="9001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BCE" w:rsidRPr="005E1675" w:rsidRDefault="00514BCE" w:rsidP="00514BCE">
      <w:pPr>
        <w:pStyle w:val="3"/>
        <w:jc w:val="center"/>
        <w:rPr>
          <w:rFonts w:eastAsia="Times New Roman"/>
          <w:b w:val="0"/>
          <w:color w:val="1E2120"/>
          <w:sz w:val="24"/>
          <w:szCs w:val="24"/>
        </w:rPr>
      </w:pPr>
      <w:r>
        <w:rPr>
          <w:rFonts w:eastAsia="Times New Roman"/>
          <w:color w:val="1E2120"/>
          <w:sz w:val="24"/>
          <w:szCs w:val="24"/>
        </w:rPr>
        <w:lastRenderedPageBreak/>
        <w:t>1</w:t>
      </w:r>
      <w:r w:rsidRPr="005E1675">
        <w:rPr>
          <w:rFonts w:eastAsia="Times New Roman"/>
          <w:color w:val="1E2120"/>
          <w:sz w:val="24"/>
          <w:szCs w:val="24"/>
        </w:rPr>
        <w:t>. Общие требования охраны труда</w:t>
      </w:r>
    </w:p>
    <w:p w:rsidR="00514BCE" w:rsidRPr="005E1675" w:rsidRDefault="00514BCE" w:rsidP="00514BCE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 xml:space="preserve">1.1. </w:t>
      </w:r>
      <w:proofErr w:type="gramStart"/>
      <w:r w:rsidRPr="005E1675">
        <w:rPr>
          <w:rFonts w:ascii="Arial" w:hAnsi="Arial" w:cs="Arial"/>
          <w:color w:val="1E2120"/>
          <w:sz w:val="20"/>
          <w:szCs w:val="20"/>
        </w:rPr>
        <w:t xml:space="preserve">Настоящая </w:t>
      </w:r>
      <w:r w:rsidRPr="005E1675">
        <w:rPr>
          <w:rStyle w:val="a5"/>
          <w:rFonts w:ascii="Arial" w:hAnsi="Arial" w:cs="Arial"/>
          <w:color w:val="1E2120"/>
          <w:sz w:val="20"/>
          <w:szCs w:val="20"/>
        </w:rPr>
        <w:t>инструкция по охране труда для делопроизводителя ДОУ (детского сада)</w:t>
      </w:r>
      <w:r w:rsidRPr="005E1675">
        <w:rPr>
          <w:rFonts w:ascii="Arial" w:hAnsi="Arial" w:cs="Arial"/>
          <w:color w:val="1E2120"/>
          <w:sz w:val="20"/>
          <w:szCs w:val="20"/>
        </w:rPr>
        <w:t xml:space="preserve">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действующим с 1 марта 2022 года, Постановлениями Главного государственного санитарного врача Российской Федерации от 28 сентября 2020 года №28 «Об утверждении</w:t>
      </w:r>
      <w:proofErr w:type="gramEnd"/>
      <w:r w:rsidRPr="005E1675">
        <w:rPr>
          <w:rFonts w:ascii="Arial" w:hAnsi="Arial" w:cs="Arial"/>
          <w:color w:val="1E2120"/>
          <w:sz w:val="20"/>
          <w:szCs w:val="20"/>
        </w:rPr>
        <w:t xml:space="preserve"> </w:t>
      </w:r>
      <w:proofErr w:type="gramStart"/>
      <w:r w:rsidRPr="005E1675">
        <w:rPr>
          <w:rStyle w:val="a4"/>
          <w:rFonts w:ascii="Arial" w:hAnsi="Arial" w:cs="Arial"/>
          <w:color w:val="1E2120"/>
          <w:sz w:val="20"/>
          <w:szCs w:val="20"/>
        </w:rPr>
        <w:t>СП 2.4.3648-20</w:t>
      </w:r>
      <w:r w:rsidRPr="005E1675">
        <w:rPr>
          <w:rFonts w:ascii="Arial" w:hAnsi="Arial" w:cs="Arial"/>
          <w:color w:val="1E2120"/>
          <w:sz w:val="20"/>
          <w:szCs w:val="20"/>
        </w:rPr>
        <w:t xml:space="preserve"> «Санитарно-эпидемиологические требования к организациям воспитания и обучения, отдыха и оздоровления детей и молодежи» и от 28 января 2021 года №2 «Об утверждении </w:t>
      </w:r>
      <w:r w:rsidRPr="005E1675">
        <w:rPr>
          <w:rStyle w:val="a4"/>
          <w:rFonts w:ascii="Arial" w:hAnsi="Arial" w:cs="Arial"/>
          <w:color w:val="1E2120"/>
          <w:sz w:val="20"/>
          <w:szCs w:val="20"/>
        </w:rPr>
        <w:t>СанПиН 1.2.3685-21</w:t>
      </w:r>
      <w:r w:rsidRPr="005E1675">
        <w:rPr>
          <w:rFonts w:ascii="Arial" w:hAnsi="Arial" w:cs="Arial"/>
          <w:color w:val="1E2120"/>
          <w:sz w:val="20"/>
          <w:szCs w:val="20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  <w:r w:rsidRPr="005E1675">
        <w:rPr>
          <w:rFonts w:ascii="Arial" w:hAnsi="Arial" w:cs="Arial"/>
          <w:color w:val="1E2120"/>
          <w:sz w:val="20"/>
          <w:szCs w:val="20"/>
        </w:rPr>
        <w:br/>
        <w:t>1.2.</w:t>
      </w:r>
      <w:proofErr w:type="gramEnd"/>
      <w:r w:rsidRPr="005E1675">
        <w:rPr>
          <w:rFonts w:ascii="Arial" w:hAnsi="Arial" w:cs="Arial"/>
          <w:color w:val="1E2120"/>
          <w:sz w:val="20"/>
          <w:szCs w:val="20"/>
        </w:rPr>
        <w:t xml:space="preserve"> Данная инструкция устанавливает требования охраны труда перед началом, во время и по окончании работы сотрудника, выполняющего обязанности делопроизводителя в ДОУ, определяет безопасные методы и приемы выполнения работ на рабочем месте в приемной заведующего детским садом, а также требования охраны труда в возможных аварийных ситуациях. Инструкция разработана в целях обеспечения безопасности труда и сохранения жизни и здоровья делопроизводителя при выполнении им своих трудовых обязанностей.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1.3. </w:t>
      </w:r>
      <w:ins w:id="0" w:author="Unknown">
        <w:r w:rsidRPr="005E1675">
          <w:rPr>
            <w:rFonts w:ascii="Arial" w:hAnsi="Arial" w:cs="Arial"/>
            <w:color w:val="1E2120"/>
            <w:sz w:val="20"/>
            <w:szCs w:val="20"/>
            <w:u w:val="single"/>
          </w:rPr>
          <w:t>К выполнению обязанностей делопроизводителя допускаются лица:</w:t>
        </w:r>
      </w:ins>
    </w:p>
    <w:p w:rsidR="00514BCE" w:rsidRPr="005E1675" w:rsidRDefault="00514BCE" w:rsidP="00514BCE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имеющие образование и стаж работы, соответствующие требованиям к квалификации (профстандарта) по своей должности;</w:t>
      </w:r>
    </w:p>
    <w:p w:rsidR="00514BCE" w:rsidRPr="005E1675" w:rsidRDefault="00514BCE" w:rsidP="00514BCE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proofErr w:type="gramStart"/>
      <w:r w:rsidRPr="005E1675">
        <w:rPr>
          <w:rFonts w:ascii="Arial" w:eastAsia="Times New Roman" w:hAnsi="Arial" w:cs="Arial"/>
          <w:color w:val="1E2120"/>
          <w:sz w:val="20"/>
          <w:szCs w:val="20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</w:t>
      </w:r>
      <w:proofErr w:type="gramEnd"/>
      <w:r w:rsidRPr="005E1675">
        <w:rPr>
          <w:rFonts w:ascii="Arial" w:eastAsia="Times New Roman" w:hAnsi="Arial" w:cs="Arial"/>
          <w:color w:val="1E2120"/>
          <w:sz w:val="20"/>
          <w:szCs w:val="20"/>
        </w:rPr>
        <w:t xml:space="preserve">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514BCE" w:rsidRPr="005E1675" w:rsidRDefault="00514BCE" w:rsidP="00514BCE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 xml:space="preserve">1.4. </w:t>
      </w:r>
      <w:proofErr w:type="gramStart"/>
      <w:r w:rsidRPr="005E1675">
        <w:rPr>
          <w:rFonts w:ascii="Arial" w:hAnsi="Arial" w:cs="Arial"/>
          <w:color w:val="1E2120"/>
          <w:sz w:val="20"/>
          <w:szCs w:val="20"/>
        </w:rPr>
        <w:t>Делопроизводитель при приеме на работу в ДОУ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заведующим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5E1675">
        <w:rPr>
          <w:rFonts w:ascii="Arial" w:hAnsi="Arial" w:cs="Arial"/>
          <w:color w:val="1E2120"/>
          <w:sz w:val="20"/>
          <w:szCs w:val="20"/>
        </w:rPr>
        <w:t xml:space="preserve"> охране труда и проверки </w:t>
      </w:r>
      <w:proofErr w:type="gramStart"/>
      <w:r w:rsidRPr="005E1675">
        <w:rPr>
          <w:rFonts w:ascii="Arial" w:hAnsi="Arial" w:cs="Arial"/>
          <w:color w:val="1E2120"/>
          <w:sz w:val="20"/>
          <w:szCs w:val="20"/>
        </w:rPr>
        <w:t>знаний требований охраны труда работников организаций</w:t>
      </w:r>
      <w:proofErr w:type="gramEnd"/>
      <w:r w:rsidRPr="005E1675">
        <w:rPr>
          <w:rFonts w:ascii="Arial" w:hAnsi="Arial" w:cs="Arial"/>
          <w:color w:val="1E2120"/>
          <w:sz w:val="20"/>
          <w:szCs w:val="20"/>
        </w:rPr>
        <w:t>.</w:t>
      </w:r>
    </w:p>
    <w:p w:rsidR="00514BCE" w:rsidRPr="005E1675" w:rsidRDefault="00514BCE" w:rsidP="00514BCE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 xml:space="preserve">1.5. Делопроизводитель должен пройти </w:t>
      </w:r>
      <w:proofErr w:type="gramStart"/>
      <w:r w:rsidRPr="005E1675">
        <w:rPr>
          <w:rFonts w:ascii="Arial" w:hAnsi="Arial" w:cs="Arial"/>
          <w:color w:val="1E2120"/>
          <w:sz w:val="20"/>
          <w:szCs w:val="20"/>
        </w:rPr>
        <w:t>обучение по охране</w:t>
      </w:r>
      <w:proofErr w:type="gramEnd"/>
      <w:r w:rsidRPr="005E1675">
        <w:rPr>
          <w:rFonts w:ascii="Arial" w:hAnsi="Arial" w:cs="Arial"/>
          <w:color w:val="1E2120"/>
          <w:sz w:val="20"/>
          <w:szCs w:val="20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электробезопасности, а также проверку знаний правил в объеме </w:t>
      </w:r>
      <w:r w:rsidRPr="005E1675">
        <w:rPr>
          <w:rFonts w:ascii="Arial" w:hAnsi="Arial" w:cs="Arial"/>
          <w:color w:val="1E2120"/>
          <w:sz w:val="20"/>
          <w:szCs w:val="20"/>
        </w:rPr>
        <w:lastRenderedPageBreak/>
        <w:t>должностных обязанностей с присвоением I квалификационной группы допуска по электробезопасности. Следует пройти обучение безопасным способам выполнения работы с персональным компьютером и иной оргтехникой, изучить инструкции по их эксплуатации.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1.6. </w:t>
      </w:r>
      <w:ins w:id="1" w:author="Unknown">
        <w:r w:rsidRPr="005E1675">
          <w:rPr>
            <w:rFonts w:ascii="Arial" w:hAnsi="Arial" w:cs="Arial"/>
            <w:color w:val="1E2120"/>
            <w:sz w:val="20"/>
            <w:szCs w:val="20"/>
            <w:u w:val="single"/>
          </w:rPr>
          <w:t>Делопроизводитель в целях выполнения требований охраны труда обязан:</w:t>
        </w:r>
      </w:ins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соблюдать требования охраны труда, пожарной и электробезопасности при выполнении работ;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соблюдать требования производственной санитарии, правила личной гигиены;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знать правила эксплуатации и требования безопасности при работе с офисным оборудованием;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знать способы рациональной организации рабочего места;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иметь четкое представление об опасных и вредных факторах, связанных с выполнением работ на офисной технике, знать основные способы защиты от их воздействия;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заботиться о личной безопасности и личном здоровье, а также о безопасности окружающих в процессе выполнения работ либо во время нахождения в помещениях и на территории дошкольного образовательного учреждения;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выполнять только ту работу, которая относится к должностным обязанностям делопроизводителя и поручена заведующим ДОУ, при создании условий безопасного ее выполнения;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не допускать на рабочее место посторонних лиц;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уметь пользоваться первичными средствами пожаротушения;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знать месторасположение аптечки и уметь оказывать первую помощь пострадавшему;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соблюдать Правила внутреннего трудового распорядка, выполнять режим рабочего времени и времени отдыха при выполнении трудовой функции в соответствии с условиями трудового договора, должностной инструкцией;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соблюдать инструкции по охране труда, при работе с персональным компьютером и иной оргтехникой;</w:t>
      </w:r>
    </w:p>
    <w:p w:rsidR="00514BCE" w:rsidRPr="005E1675" w:rsidRDefault="00514BCE" w:rsidP="00514BCE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 xml:space="preserve">соблюдать </w:t>
      </w:r>
      <w:hyperlink r:id="rId6" w:tgtFrame="_blank" w:history="1">
        <w:r w:rsidRPr="005E1675">
          <w:rPr>
            <w:rStyle w:val="a3"/>
            <w:rFonts w:ascii="Arial" w:eastAsia="Times New Roman" w:hAnsi="Arial" w:cs="Arial"/>
            <w:sz w:val="20"/>
            <w:szCs w:val="20"/>
          </w:rPr>
          <w:t>должностную инструкцию делопроизводителя ДОУ</w:t>
        </w:r>
      </w:hyperlink>
      <w:r w:rsidRPr="005E1675">
        <w:rPr>
          <w:rFonts w:ascii="Arial" w:eastAsia="Times New Roman" w:hAnsi="Arial" w:cs="Arial"/>
          <w:color w:val="1E2120"/>
          <w:sz w:val="20"/>
          <w:szCs w:val="20"/>
        </w:rPr>
        <w:t>.</w:t>
      </w:r>
    </w:p>
    <w:p w:rsidR="00514BCE" w:rsidRPr="005E1675" w:rsidRDefault="00514BCE" w:rsidP="00514BCE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>1.7. Опасные и (или) вредные производственные факторы, которые могут воздействовать в процессе работы на делопроизводителя ДОУ, отсутствуют.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1.8. </w:t>
      </w:r>
      <w:ins w:id="2" w:author="Unknown">
        <w:r w:rsidRPr="005E1675">
          <w:rPr>
            <w:rFonts w:ascii="Arial" w:hAnsi="Arial" w:cs="Arial"/>
            <w:color w:val="1E2120"/>
            <w:sz w:val="20"/>
            <w:szCs w:val="20"/>
            <w:u w:val="single"/>
          </w:rPr>
          <w:t>Перечень профессиональных рисков и опасностей:</w:t>
        </w:r>
      </w:ins>
    </w:p>
    <w:p w:rsidR="00514BCE" w:rsidRPr="005E1675" w:rsidRDefault="00514BCE" w:rsidP="00514B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нарушение остроты зрения при недостаточной освещённости рабочего места;</w:t>
      </w:r>
    </w:p>
    <w:p w:rsidR="00514BCE" w:rsidRPr="005E1675" w:rsidRDefault="00514BCE" w:rsidP="00514B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зрительное утомление при длительной работе с документами, на персональном компьютере (ноутбуке);</w:t>
      </w:r>
    </w:p>
    <w:p w:rsidR="00514BCE" w:rsidRPr="005E1675" w:rsidRDefault="00514BCE" w:rsidP="00514B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 xml:space="preserve">поражение электрическим током при использовании неисправных электрических розеток и выключателей, неисправного персонального компьютера (ноутбука) и иной оргтехники, шнуров питания с поврежденной изоляцией, при отсутствии заземления / </w:t>
      </w:r>
      <w:proofErr w:type="spellStart"/>
      <w:r w:rsidRPr="005E1675">
        <w:rPr>
          <w:rFonts w:ascii="Arial" w:eastAsia="Times New Roman" w:hAnsi="Arial" w:cs="Arial"/>
          <w:color w:val="1E2120"/>
          <w:sz w:val="20"/>
          <w:szCs w:val="20"/>
        </w:rPr>
        <w:t>зануления</w:t>
      </w:r>
      <w:proofErr w:type="spellEnd"/>
      <w:r w:rsidRPr="005E1675">
        <w:rPr>
          <w:rFonts w:ascii="Arial" w:eastAsia="Times New Roman" w:hAnsi="Arial" w:cs="Arial"/>
          <w:color w:val="1E2120"/>
          <w:sz w:val="20"/>
          <w:szCs w:val="20"/>
        </w:rPr>
        <w:t>;</w:t>
      </w:r>
    </w:p>
    <w:p w:rsidR="00514BCE" w:rsidRPr="005E1675" w:rsidRDefault="00514BCE" w:rsidP="00514B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электромагнитное излучение электроприборов, статическое электричество;</w:t>
      </w:r>
    </w:p>
    <w:p w:rsidR="00514BCE" w:rsidRPr="005E1675" w:rsidRDefault="00514BCE" w:rsidP="00514B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lastRenderedPageBreak/>
        <w:t>возможность получения травмы вследствие неосторожного обращения с канцелярскими принадлежностями;</w:t>
      </w:r>
    </w:p>
    <w:p w:rsidR="00514BCE" w:rsidRPr="005E1675" w:rsidRDefault="00514BCE" w:rsidP="00514B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химические вещества, входящие в состав красок, порошков принтера, ксерокса;</w:t>
      </w:r>
    </w:p>
    <w:p w:rsidR="00514BCE" w:rsidRPr="005E1675" w:rsidRDefault="00514BCE" w:rsidP="00514B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статические нагрузки при незначительной общей мышечной двигательной нагрузке;</w:t>
      </w:r>
    </w:p>
    <w:p w:rsidR="00514BCE" w:rsidRPr="005E1675" w:rsidRDefault="00514BCE" w:rsidP="00514BC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нервно-эмоциональное напряжение.</w:t>
      </w:r>
    </w:p>
    <w:p w:rsidR="00514BCE" w:rsidRPr="005E1675" w:rsidRDefault="00514BCE" w:rsidP="00514BCE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>1.9. В случае травмирования уведомить непосредственного руководителя любым доступным способом в ближайшее время. При неисправности оргтехники и мебели сообщить заместителю заведующего по административно-хозяйственной работе (завхозу) и не использовать до устранения всех недостатков и получения разрешения.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1.10. </w:t>
      </w:r>
      <w:ins w:id="3" w:author="Unknown">
        <w:r w:rsidRPr="005E1675">
          <w:rPr>
            <w:rFonts w:ascii="Arial" w:hAnsi="Arial" w:cs="Arial"/>
            <w:color w:val="1E2120"/>
            <w:sz w:val="20"/>
            <w:szCs w:val="20"/>
            <w:u w:val="single"/>
          </w:rPr>
          <w:t>В целях соблюдения правил личной гигиены и эпидемиологических норм делопроизводитель должен:</w:t>
        </w:r>
      </w:ins>
    </w:p>
    <w:p w:rsidR="00514BCE" w:rsidRPr="005E1675" w:rsidRDefault="00514BCE" w:rsidP="00514BC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оставлять верхнюю одежду, обувь в предназначенных для этого местах;</w:t>
      </w:r>
    </w:p>
    <w:p w:rsidR="00514BCE" w:rsidRPr="005E1675" w:rsidRDefault="00514BCE" w:rsidP="00514BC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514BCE" w:rsidRPr="005E1675" w:rsidRDefault="00514BCE" w:rsidP="00514BC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не допускать приема пищи на рабочем месте, проветривать кабинет;</w:t>
      </w:r>
    </w:p>
    <w:p w:rsidR="00514BCE" w:rsidRPr="005E1675" w:rsidRDefault="00514BCE" w:rsidP="00514BC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соблюдать требования СП 2.4.3648-20, СанПиН 1.2.3685-21, СП 3.1/2.4.3598-20.</w:t>
      </w:r>
    </w:p>
    <w:p w:rsidR="00514BCE" w:rsidRPr="005E1675" w:rsidRDefault="00514BCE" w:rsidP="00514BCE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>1.11. Делопроизводителю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1.12. Делопроизводитель детского сада, допустивший нарушение или невыполнение требований настоящей инструкции по охране труда, </w:t>
      </w:r>
      <w:proofErr w:type="gramStart"/>
      <w:r w:rsidRPr="005E1675">
        <w:rPr>
          <w:rFonts w:ascii="Arial" w:hAnsi="Arial" w:cs="Arial"/>
          <w:color w:val="1E2120"/>
          <w:sz w:val="20"/>
          <w:szCs w:val="20"/>
        </w:rPr>
        <w:t>рассматривается</w:t>
      </w:r>
      <w:proofErr w:type="gramEnd"/>
      <w:r w:rsidRPr="005E1675">
        <w:rPr>
          <w:rFonts w:ascii="Arial" w:hAnsi="Arial" w:cs="Arial"/>
          <w:color w:val="1E2120"/>
          <w:sz w:val="20"/>
          <w:szCs w:val="20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в детском саду; если нарушение повлекло материальный ущерб - к материальной ответственности в установленном порядке.</w:t>
      </w:r>
    </w:p>
    <w:p w:rsidR="00514BCE" w:rsidRPr="005E1675" w:rsidRDefault="00514BCE" w:rsidP="00514BCE">
      <w:pPr>
        <w:pStyle w:val="3"/>
        <w:spacing w:before="0" w:beforeAutospacing="0" w:after="0"/>
        <w:rPr>
          <w:rFonts w:eastAsia="Times New Roman"/>
          <w:color w:val="1E2120"/>
          <w:sz w:val="24"/>
          <w:szCs w:val="24"/>
        </w:rPr>
      </w:pPr>
      <w:r w:rsidRPr="005E1675">
        <w:rPr>
          <w:rFonts w:eastAsia="Times New Roman"/>
          <w:color w:val="1E2120"/>
          <w:sz w:val="24"/>
          <w:szCs w:val="24"/>
        </w:rPr>
        <w:t>2. Требования охраны труда перед началом работы</w:t>
      </w:r>
    </w:p>
    <w:p w:rsidR="00514BCE" w:rsidRPr="005E1675" w:rsidRDefault="00514BCE" w:rsidP="00514BCE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>2.1. Делопроизводитель дошкольного образовательного учреждения должен приходить на работу в чистой, опрятной одежде, перед началом работы вымыть руки.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>2.2. Проверить окна на наличие трещин и иное нарушение целостности стекол, целостность замков на дверях, шкафах, сейфе.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2.3. </w:t>
      </w:r>
      <w:ins w:id="4" w:author="Unknown">
        <w:r w:rsidRPr="005E1675">
          <w:rPr>
            <w:rFonts w:ascii="Arial" w:hAnsi="Arial" w:cs="Arial"/>
            <w:color w:val="1E2120"/>
            <w:sz w:val="20"/>
            <w:szCs w:val="20"/>
            <w:u w:val="single"/>
          </w:rPr>
          <w:t>Визуально оценить состояние выключателей, включить полностью освещение в помещении и убедиться в исправности электрооборудования:</w:t>
        </w:r>
      </w:ins>
    </w:p>
    <w:p w:rsidR="00514BCE" w:rsidRPr="005E1675" w:rsidRDefault="00514BCE" w:rsidP="00514BC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514BCE" w:rsidRPr="005E1675" w:rsidRDefault="00514BCE" w:rsidP="00514BC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уровень искусственной освещенности в приемной (кабинете делопроизводителя) должен составлять не менее 300 люкс;</w:t>
      </w:r>
    </w:p>
    <w:p w:rsidR="00514BCE" w:rsidRPr="005E1675" w:rsidRDefault="00514BCE" w:rsidP="00514BC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lastRenderedPageBreak/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514BCE" w:rsidRPr="005E1675" w:rsidRDefault="00514BCE" w:rsidP="00514BCE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>2.4. Убедиться в свободности выхода из приемной (кабинета делопроизводителя), проходов.</w:t>
      </w:r>
      <w:r w:rsidRPr="005E1675">
        <w:rPr>
          <w:rFonts w:ascii="Arial" w:hAnsi="Arial" w:cs="Arial"/>
          <w:color w:val="1E2120"/>
          <w:sz w:val="20"/>
          <w:szCs w:val="20"/>
        </w:rPr>
        <w:br/>
        <w:t>2.5. Удостовериться в наличии первичных средств пожаротушения, срока их пригодности и доступности.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>2.6. Удостовериться в наличии аптечки первой помощи и полном комплекте содержимого.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2.7. </w:t>
      </w:r>
      <w:ins w:id="5" w:author="Unknown">
        <w:r w:rsidRPr="005E1675">
          <w:rPr>
            <w:rFonts w:ascii="Arial" w:hAnsi="Arial" w:cs="Arial"/>
            <w:color w:val="1E2120"/>
            <w:sz w:val="20"/>
            <w:szCs w:val="20"/>
            <w:u w:val="single"/>
          </w:rPr>
          <w:t>Убедиться в безопасности своего рабочего места:</w:t>
        </w:r>
      </w:ins>
    </w:p>
    <w:p w:rsidR="00514BCE" w:rsidRPr="005E1675" w:rsidRDefault="00514BCE" w:rsidP="00514B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проверить мебель на предмет ее устойчивости и исправности;</w:t>
      </w:r>
    </w:p>
    <w:p w:rsidR="00514BCE" w:rsidRPr="005E1675" w:rsidRDefault="00514BCE" w:rsidP="00514B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проверить плотность подведения кабелей питания к системному блоку и монитору, оргтехнике, не допускать переплетения кабелей питания;</w:t>
      </w:r>
    </w:p>
    <w:p w:rsidR="00514BCE" w:rsidRPr="005E1675" w:rsidRDefault="00514BCE" w:rsidP="00514B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проверить правильное расположение монитора, системного блока, клавиатуры, мыши, принтер и ксерокс разместить дальше от себя;</w:t>
      </w:r>
    </w:p>
    <w:p w:rsidR="00514BCE" w:rsidRPr="005E1675" w:rsidRDefault="00514BCE" w:rsidP="00514B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убедиться в отсутствии посторонних предметов на мониторе и системном блоке компьютера, иной оргтехнике;</w:t>
      </w:r>
    </w:p>
    <w:p w:rsidR="00514BCE" w:rsidRPr="005E1675" w:rsidRDefault="00514BCE" w:rsidP="00514BC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убедиться в устойчивости находящихся в сгруппированном положении рабочих документов, папок, личных дел.</w:t>
      </w:r>
    </w:p>
    <w:p w:rsidR="00514BCE" w:rsidRPr="005E1675" w:rsidRDefault="00514BCE" w:rsidP="00514BCE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>2.8. Провести осмотр санитарного состояния приемной (кабинета делопроизводителя). Рационально организовать свое рабочее место, привести его в порядок. Достать из мест хранения и подготовить необходимую документацию к работе, убрать посторонние предметы и все, что может препятствовать безопасному выполнению работы.</w:t>
      </w:r>
      <w:r w:rsidRPr="005E1675">
        <w:rPr>
          <w:rFonts w:ascii="Arial" w:hAnsi="Arial" w:cs="Arial"/>
          <w:color w:val="1E2120"/>
          <w:sz w:val="20"/>
          <w:szCs w:val="20"/>
        </w:rPr>
        <w:br/>
        <w:t>2.9. Проверить наличие в достаточном количестве и исправность канцелярских принадлежностей, необходимых для работы делопроизводителя детского сада.</w:t>
      </w:r>
      <w:r w:rsidRPr="005E1675">
        <w:rPr>
          <w:rFonts w:ascii="Arial" w:hAnsi="Arial" w:cs="Arial"/>
          <w:color w:val="1E2120"/>
          <w:sz w:val="20"/>
          <w:szCs w:val="20"/>
        </w:rPr>
        <w:br/>
        <w:t>2.10. Произвести сквозное проветривание помещения, открыв окна и двери. Окна в открытом положении фиксировать крючками или ограничителями.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>2.11. Провести проверку работоспособности персонального компьютера (ноутбука), удостовериться в полной исправности оргтехники (принтер, ксерокс и др.).</w:t>
      </w:r>
      <w:r w:rsidRPr="005E1675">
        <w:rPr>
          <w:rFonts w:ascii="Arial" w:hAnsi="Arial" w:cs="Arial"/>
          <w:color w:val="1E2120"/>
          <w:sz w:val="20"/>
          <w:szCs w:val="20"/>
        </w:rPr>
        <w:br/>
        <w:t>2.12. При необходимости провести регулировку монитора, протереть экран монитора с помощью специальных салфеток.</w:t>
      </w:r>
      <w:r w:rsidRPr="005E1675">
        <w:rPr>
          <w:rFonts w:ascii="Arial" w:hAnsi="Arial" w:cs="Arial"/>
          <w:color w:val="1E2120"/>
          <w:sz w:val="20"/>
          <w:szCs w:val="20"/>
        </w:rPr>
        <w:br/>
        <w:t>2.13. Составить план работы на день и равномерно распределить выполнение намеченной работы с обязательными перерывами на отдых и прием пищи.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>2.14. Приступать к работе делопроизводителю ДОУ разрешается после выполнения подготовительных мероприятий и устранения всех недостатков и неисправностей.</w:t>
      </w:r>
    </w:p>
    <w:p w:rsidR="00514BCE" w:rsidRPr="005E1675" w:rsidRDefault="00514BCE" w:rsidP="00514BCE">
      <w:pPr>
        <w:pStyle w:val="3"/>
        <w:spacing w:before="0" w:beforeAutospacing="0" w:after="0"/>
        <w:rPr>
          <w:rFonts w:eastAsia="Times New Roman"/>
          <w:color w:val="1E2120"/>
          <w:sz w:val="24"/>
          <w:szCs w:val="24"/>
        </w:rPr>
      </w:pPr>
      <w:r w:rsidRPr="005E1675">
        <w:rPr>
          <w:rFonts w:eastAsia="Times New Roman"/>
          <w:color w:val="1E2120"/>
          <w:sz w:val="24"/>
          <w:szCs w:val="24"/>
        </w:rPr>
        <w:t>3. Требования охраны труда во время работы</w:t>
      </w:r>
    </w:p>
    <w:p w:rsidR="00514BCE" w:rsidRPr="005E1675" w:rsidRDefault="00514BCE" w:rsidP="00514BCE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>3.1. Во время работы делопроизводителю ДОУ необходимо соблюдать порядок в рабочем кабинете, не загромождать свое рабочее место, выходы из помещения и подходы к первичным средствам пожаротушения стопками бумаги, документами, папками и любыми другими посторонними предметами.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3.2. В процессе работы соблюдать санитарно-гигиенические нормы и правила личной гигиены.</w:t>
      </w:r>
      <w:r w:rsidRPr="005E1675">
        <w:rPr>
          <w:rFonts w:ascii="Arial" w:hAnsi="Arial" w:cs="Arial"/>
          <w:color w:val="1E2120"/>
          <w:sz w:val="20"/>
          <w:szCs w:val="20"/>
        </w:rPr>
        <w:br/>
      </w:r>
      <w:r w:rsidRPr="005E1675">
        <w:rPr>
          <w:rFonts w:ascii="Arial" w:hAnsi="Arial" w:cs="Arial"/>
          <w:color w:val="1E2120"/>
          <w:sz w:val="20"/>
          <w:szCs w:val="20"/>
        </w:rPr>
        <w:lastRenderedPageBreak/>
        <w:t>3.3. Не выполнять действий, которые потенциально способны привести к несчастному случаю (качание на стуле, размахивание канцелярскими принадлежностями и иными предметами).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3.4. Быть внимательным в работе, не отвлекаться посторонними делами и разговорами, выполнять только ту работу, которая относится к должностным обязанностям делопроизводителя и поручена непосредственно заведующим ДОУ и его заместителями, при создании условий безопасного ее выполнения.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3.5. Во время работы быть вежливым,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3.6. В целях обеспечения необходимой естественной освещенности кабинета делопроизводителя не ставить на подоконники цветы, не располагать личные дела, папки, документы и иные предметы.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3.7. Персональный компьютер (ноутбук) и иную оргтехнику использовать только в исправном состоянии и в соответствии с инструкцией по эксплуатации и (или) техническим паспортом.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3.8. Выполнять мероприятия, предотвращающие неравномерность освещения и появление бликов на экране монитора. Выключать компьютер (ноутбук) или переводить в режим ожидания, когда его использование приостановлено.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3.9. Регулировать монитор персонального компьютера в соответствии с рабочей позой, так как рациональная рабочая поза способствует уменьшению утомляемости в процессе работы. Конструкция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3.10.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3.11. Не использовать в работе мониторы на основе электронно-лучевых трубок.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3.12. Во избежание травмирования рук при прошивке документов необходимо соблюдать осторожность при работе с иголкой, шилом, ножницами.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3.13. При недостаточной освещенности рабочего места для дополнительного его освещения использовать настольную лампу.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3.14. Не использовать в рабочем помещении делопроизводителя детского сада переносные отопительные приборы с инфракрасным излучением, а также кипятильники, плитки с открытой спиралью и не сертифицированные удлинители.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3.15. При длительной работе с документами, личными делами,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5E1675">
        <w:rPr>
          <w:rFonts w:ascii="Arial" w:hAnsi="Arial" w:cs="Arial"/>
          <w:color w:val="1E2120"/>
          <w:sz w:val="20"/>
          <w:szCs w:val="20"/>
        </w:rPr>
        <w:t>познотонического</w:t>
      </w:r>
      <w:proofErr w:type="spellEnd"/>
      <w:r w:rsidRPr="005E1675">
        <w:rPr>
          <w:rFonts w:ascii="Arial" w:hAnsi="Arial" w:cs="Arial"/>
          <w:color w:val="1E2120"/>
          <w:sz w:val="20"/>
          <w:szCs w:val="20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3.16. Для поддержания здорового микроклимата через каждые 2 часа работы проветривать приемную (кабинет делопроизводителя), при этом окна фиксировать в открытом положении ограничителями.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3.17. После продолжительного распечатывания и ксерокопирования необходимо проветрить </w:t>
      </w:r>
      <w:r w:rsidRPr="005E1675">
        <w:rPr>
          <w:rFonts w:ascii="Arial" w:hAnsi="Arial" w:cs="Arial"/>
          <w:color w:val="1E2120"/>
          <w:sz w:val="20"/>
          <w:szCs w:val="20"/>
        </w:rPr>
        <w:lastRenderedPageBreak/>
        <w:t>помещение.</w:t>
      </w:r>
      <w:r w:rsidRPr="005E1675">
        <w:rPr>
          <w:rFonts w:ascii="Arial" w:hAnsi="Arial" w:cs="Arial"/>
          <w:color w:val="1E2120"/>
          <w:sz w:val="20"/>
          <w:szCs w:val="20"/>
        </w:rPr>
        <w:br/>
        <w:t>3.18. Не допускается собирать мусор, осколки столовой посуды незащищенными руками, для этой цели следует использовать щетку и совок.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3.19. </w:t>
      </w:r>
      <w:ins w:id="6" w:author="Unknown">
        <w:r w:rsidRPr="005E1675">
          <w:rPr>
            <w:rFonts w:ascii="Arial" w:hAnsi="Arial" w:cs="Arial"/>
            <w:color w:val="1E2120"/>
            <w:sz w:val="20"/>
            <w:szCs w:val="20"/>
            <w:u w:val="single"/>
          </w:rPr>
          <w:t>При использовании оргтехники и иных электроприборов делопроизводителю ДОУ запрещается:</w:t>
        </w:r>
      </w:ins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включать в электросеть и отключать от неё персональный компьютер, принтер, ксерокс и иную оргтехнику и электроприборы мокрыми и влажными руками;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нарушать последовательность включения и выключения, технологические процессы;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доставать замятую бумагу из принтера или ксерокса при включенном электропитании;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открывать и производить чистку принтера, ксерокса при включенном электропитании;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работать на ксероксе при открытой верхней крышке;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допускать попадания влаги на поверхности используемых электроприборов;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выполнять выключение аппаратуры рывком за шнур питания;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размещать на электроприборах предметы (бумагу, документы, вещи и т.п.);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передвигать включенные в электрическую сеть электроприборы;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разбирать включенные в электросеть электроприборы;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прикасаться к кабелям питания с поврежденной изоляцией;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сгибать и защемлять кабели питания;</w:t>
      </w:r>
    </w:p>
    <w:p w:rsidR="00514BCE" w:rsidRPr="005E1675" w:rsidRDefault="00514BCE" w:rsidP="00514BC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оставлять без присмотра включенные в электросеть электроприборы.</w:t>
      </w:r>
    </w:p>
    <w:p w:rsidR="00514BCE" w:rsidRPr="005E1675" w:rsidRDefault="00514BCE" w:rsidP="00514BCE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 xml:space="preserve">3.20. </w:t>
      </w:r>
      <w:ins w:id="7" w:author="Unknown">
        <w:r w:rsidRPr="005E1675">
          <w:rPr>
            <w:rFonts w:ascii="Arial" w:hAnsi="Arial" w:cs="Arial"/>
            <w:color w:val="1E2120"/>
            <w:sz w:val="20"/>
            <w:szCs w:val="20"/>
            <w:u w:val="single"/>
          </w:rPr>
          <w:t>Делопроизводителю необходимо придерживаться правил передвижения в помещениях и на территории детского сада:</w:t>
        </w:r>
      </w:ins>
    </w:p>
    <w:p w:rsidR="00514BCE" w:rsidRPr="005E1675" w:rsidRDefault="00514BCE" w:rsidP="00514BC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во время ходьбы быть внимательным и контролировать изменение окружающей обстановки;</w:t>
      </w:r>
    </w:p>
    <w:p w:rsidR="00514BCE" w:rsidRPr="005E1675" w:rsidRDefault="00514BCE" w:rsidP="00514BC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ходить по коридорам и лестничным маршам, придерживаясь правой стороны, осторожно и не спеша;</w:t>
      </w:r>
    </w:p>
    <w:p w:rsidR="00514BCE" w:rsidRPr="005E1675" w:rsidRDefault="00514BCE" w:rsidP="00514BC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514BCE" w:rsidRPr="005E1675" w:rsidRDefault="00514BCE" w:rsidP="00514BC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обращать внимание на неровности и скользкие места в помещениях и на территории детского сада, обходить их и остерегаться падения;</w:t>
      </w:r>
    </w:p>
    <w:p w:rsidR="00514BCE" w:rsidRPr="005E1675" w:rsidRDefault="00514BCE" w:rsidP="00514BC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не проходить ближе 1,5 метра от стен здания дошкольного образовательного учреждения.</w:t>
      </w:r>
    </w:p>
    <w:p w:rsidR="00514BCE" w:rsidRPr="005E1675" w:rsidRDefault="00514BCE" w:rsidP="00514BCE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>3.21. Соблюдать в работе инструкцию по охране труда для делопроизводителя ДОУ, установленный режим рабочего времени (труда) и времени отдыха, при выполнении работ с использованием компьютера и копировально-множительной техники руководствоваться:</w:t>
      </w:r>
    </w:p>
    <w:p w:rsidR="00514BCE" w:rsidRPr="005E1675" w:rsidRDefault="00514BCE" w:rsidP="00514BC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hyperlink r:id="rId7" w:tgtFrame="_blank" w:history="1">
        <w:r w:rsidRPr="005E1675">
          <w:rPr>
            <w:rStyle w:val="a3"/>
            <w:rFonts w:ascii="Arial" w:eastAsia="Times New Roman" w:hAnsi="Arial" w:cs="Arial"/>
            <w:sz w:val="20"/>
            <w:szCs w:val="20"/>
          </w:rPr>
          <w:t>инструкцией по охране труда при работе на компьютере</w:t>
        </w:r>
      </w:hyperlink>
      <w:r w:rsidRPr="005E1675">
        <w:rPr>
          <w:rFonts w:ascii="Arial" w:eastAsia="Times New Roman" w:hAnsi="Arial" w:cs="Arial"/>
          <w:color w:val="1E2120"/>
          <w:sz w:val="20"/>
          <w:szCs w:val="20"/>
        </w:rPr>
        <w:t>;</w:t>
      </w:r>
    </w:p>
    <w:p w:rsidR="00514BCE" w:rsidRPr="005E1675" w:rsidRDefault="00514BCE" w:rsidP="00514BC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hyperlink r:id="rId8" w:tgtFrame="_blank" w:history="1">
        <w:r w:rsidRPr="005E1675">
          <w:rPr>
            <w:rStyle w:val="a3"/>
            <w:rFonts w:ascii="Arial" w:eastAsia="Times New Roman" w:hAnsi="Arial" w:cs="Arial"/>
            <w:sz w:val="20"/>
            <w:szCs w:val="20"/>
          </w:rPr>
          <w:t>инструкцией по охране труда при работе на принтере</w:t>
        </w:r>
      </w:hyperlink>
      <w:r w:rsidRPr="005E1675">
        <w:rPr>
          <w:rFonts w:ascii="Arial" w:eastAsia="Times New Roman" w:hAnsi="Arial" w:cs="Arial"/>
          <w:color w:val="1E2120"/>
          <w:sz w:val="20"/>
          <w:szCs w:val="20"/>
        </w:rPr>
        <w:t>;</w:t>
      </w:r>
    </w:p>
    <w:p w:rsidR="00514BCE" w:rsidRPr="005E1675" w:rsidRDefault="00514BCE" w:rsidP="00514BC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hyperlink r:id="rId9" w:tgtFrame="_blank" w:history="1">
        <w:r w:rsidRPr="005E1675">
          <w:rPr>
            <w:rStyle w:val="a3"/>
            <w:rFonts w:ascii="Arial" w:eastAsia="Times New Roman" w:hAnsi="Arial" w:cs="Arial"/>
            <w:sz w:val="20"/>
            <w:szCs w:val="20"/>
          </w:rPr>
          <w:t>инструкцией по охране труда при работе на ксероксе</w:t>
        </w:r>
      </w:hyperlink>
      <w:r w:rsidRPr="005E1675">
        <w:rPr>
          <w:rFonts w:ascii="Arial" w:eastAsia="Times New Roman" w:hAnsi="Arial" w:cs="Arial"/>
          <w:color w:val="1E2120"/>
          <w:sz w:val="20"/>
          <w:szCs w:val="20"/>
        </w:rPr>
        <w:t>.</w:t>
      </w:r>
    </w:p>
    <w:p w:rsidR="00514BCE" w:rsidRPr="005E1675" w:rsidRDefault="00514BCE" w:rsidP="00514BCE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lastRenderedPageBreak/>
        <w:t>3.22. Следует строго соблюдать требования противопожарного режима в архиве дошкольного образовательного учреждения.</w:t>
      </w:r>
    </w:p>
    <w:p w:rsidR="00514BCE" w:rsidRPr="005E1675" w:rsidRDefault="00514BCE" w:rsidP="00514BCE">
      <w:pPr>
        <w:pStyle w:val="3"/>
        <w:spacing w:before="0" w:beforeAutospacing="0" w:after="0"/>
        <w:rPr>
          <w:rFonts w:eastAsia="Times New Roman"/>
          <w:color w:val="1E2120"/>
          <w:sz w:val="24"/>
          <w:szCs w:val="24"/>
        </w:rPr>
      </w:pPr>
      <w:r w:rsidRPr="005E1675">
        <w:rPr>
          <w:rFonts w:eastAsia="Times New Roman"/>
          <w:color w:val="1E2120"/>
          <w:sz w:val="24"/>
          <w:szCs w:val="24"/>
        </w:rPr>
        <w:t>4. Требования охраны труда в аварийных ситуациях</w:t>
      </w:r>
    </w:p>
    <w:p w:rsidR="00514BCE" w:rsidRPr="005E1675" w:rsidRDefault="00514BCE" w:rsidP="00514BCE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 xml:space="preserve">4.1. </w:t>
      </w:r>
      <w:ins w:id="8" w:author="Unknown">
        <w:r w:rsidRPr="005E1675">
          <w:rPr>
            <w:rFonts w:ascii="Arial" w:hAnsi="Arial" w:cs="Arial"/>
            <w:color w:val="1E2120"/>
            <w:sz w:val="20"/>
            <w:szCs w:val="20"/>
            <w:u w:val="single"/>
          </w:rPr>
          <w:t>Перечень основных возможных аварий и аварийных ситуаций, причины их вызывающие:</w:t>
        </w:r>
      </w:ins>
    </w:p>
    <w:p w:rsidR="00514BCE" w:rsidRPr="005E1675" w:rsidRDefault="00514BCE" w:rsidP="00514BC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пожар, возгорание, задымление, поражение электрическим током, вследствие неисправности оргтехники и иных электроприборов, шнуров питания;</w:t>
      </w:r>
    </w:p>
    <w:p w:rsidR="00514BCE" w:rsidRPr="005E1675" w:rsidRDefault="00514BCE" w:rsidP="00514BC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неисправность мебели вследствие износа, порчи;</w:t>
      </w:r>
    </w:p>
    <w:p w:rsidR="00514BCE" w:rsidRPr="005E1675" w:rsidRDefault="00514BCE" w:rsidP="00514BC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прорыв системы отопления, водоснабжения из-за износа труб;</w:t>
      </w:r>
    </w:p>
    <w:p w:rsidR="00514BCE" w:rsidRPr="005E1675" w:rsidRDefault="00514BCE" w:rsidP="00514BC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террористический акт или угроза его совершения.</w:t>
      </w:r>
    </w:p>
    <w:p w:rsidR="00514BCE" w:rsidRPr="005E1675" w:rsidRDefault="00514BCE" w:rsidP="00514BCE">
      <w:pPr>
        <w:pStyle w:val="a6"/>
        <w:spacing w:line="360" w:lineRule="atLeast"/>
        <w:rPr>
          <w:rFonts w:ascii="Arial" w:hAnsi="Arial" w:cs="Arial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 xml:space="preserve">4.2. </w:t>
      </w:r>
      <w:ins w:id="9" w:author="Unknown">
        <w:r w:rsidRPr="005E1675">
          <w:rPr>
            <w:rFonts w:ascii="Arial" w:hAnsi="Arial" w:cs="Arial"/>
            <w:sz w:val="20"/>
            <w:szCs w:val="20"/>
            <w:u w:val="single"/>
          </w:rPr>
          <w:t>Делопроизводитель обязан немедленно известить непосредственного руководителя или заведующего ДОУ:</w:t>
        </w:r>
      </w:ins>
    </w:p>
    <w:p w:rsidR="00514BCE" w:rsidRPr="005E1675" w:rsidRDefault="00514BCE" w:rsidP="00514BC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о любой ситуации, угрожающей жизни и здоровью воспитанников и работников дошкольного образовательного учреждения;</w:t>
      </w:r>
    </w:p>
    <w:p w:rsidR="00514BCE" w:rsidRPr="005E1675" w:rsidRDefault="00514BCE" w:rsidP="00514BC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о каждом несчастном случае, произошедшем в детском саду;</w:t>
      </w:r>
    </w:p>
    <w:p w:rsidR="00514BCE" w:rsidRPr="005E1675" w:rsidRDefault="00514BCE" w:rsidP="00514BC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0"/>
          <w:szCs w:val="20"/>
        </w:rPr>
      </w:pPr>
      <w:r w:rsidRPr="005E1675">
        <w:rPr>
          <w:rFonts w:ascii="Arial" w:eastAsia="Times New Roman" w:hAnsi="Arial" w:cs="Arial"/>
          <w:color w:val="1E2120"/>
          <w:sz w:val="20"/>
          <w:szCs w:val="20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514BCE" w:rsidRPr="005E1675" w:rsidRDefault="00514BCE" w:rsidP="00514BCE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>4.3. При возникновении неисправности персонального компьютера (ноутбука) и иной оргтехники (посторонний шум, искрение, ощущение запаха тлеющей изоляции электропроводки) необходимо прекратить с ними работу и обесточить, сообщить заместителю заведующего по административно-хозяйственной работе (завхозу) и использовать только после выполнения ремонта и получения разрешения.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4.4. В случае получения травмы делопроизводитель ДОУ должен позвать на помощь, воспользоваться аптечкой первой помощи, обратиться в медицинский пункт, при необходимости вызвать скорую помощь по телефону 03 (103 – </w:t>
      </w:r>
      <w:proofErr w:type="gramStart"/>
      <w:r w:rsidRPr="005E1675">
        <w:rPr>
          <w:rFonts w:ascii="Arial" w:hAnsi="Arial" w:cs="Arial"/>
          <w:color w:val="1E2120"/>
          <w:sz w:val="20"/>
          <w:szCs w:val="20"/>
        </w:rPr>
        <w:t>с</w:t>
      </w:r>
      <w:proofErr w:type="gramEnd"/>
      <w:r w:rsidRPr="005E1675">
        <w:rPr>
          <w:rFonts w:ascii="Arial" w:hAnsi="Arial" w:cs="Arial"/>
          <w:color w:val="1E2120"/>
          <w:sz w:val="20"/>
          <w:szCs w:val="20"/>
        </w:rPr>
        <w:t xml:space="preserve"> мобильного).</w:t>
      </w:r>
      <w:r w:rsidRPr="005E1675">
        <w:rPr>
          <w:rFonts w:ascii="Arial" w:hAnsi="Arial" w:cs="Arial"/>
          <w:color w:val="1E2120"/>
          <w:sz w:val="20"/>
          <w:szCs w:val="20"/>
        </w:rPr>
        <w:br/>
        <w:t xml:space="preserve">4.5. При получении травмы иным сотрудником или воспитанником оказать ему первую помощь, вызвать медицинского работника ДОУ (транспортировать потерпевшего в медицинский кабинет), при необходимости вызвать скорую медицинскую помощь по телефону 03 (103 – </w:t>
      </w:r>
      <w:proofErr w:type="gramStart"/>
      <w:r w:rsidRPr="005E1675">
        <w:rPr>
          <w:rFonts w:ascii="Arial" w:hAnsi="Arial" w:cs="Arial"/>
          <w:color w:val="1E2120"/>
          <w:sz w:val="20"/>
          <w:szCs w:val="20"/>
        </w:rPr>
        <w:t>с</w:t>
      </w:r>
      <w:proofErr w:type="gramEnd"/>
      <w:r w:rsidRPr="005E1675">
        <w:rPr>
          <w:rFonts w:ascii="Arial" w:hAnsi="Arial" w:cs="Arial"/>
          <w:color w:val="1E2120"/>
          <w:sz w:val="20"/>
          <w:szCs w:val="20"/>
        </w:rPr>
        <w:t xml:space="preserve"> мобильного) и сообщить о происшествии заведующему.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при проведении расследования несчастного случая.</w:t>
      </w:r>
      <w:r w:rsidRPr="005E1675">
        <w:rPr>
          <w:rFonts w:ascii="Arial" w:hAnsi="Arial" w:cs="Arial"/>
          <w:color w:val="1E2120"/>
          <w:sz w:val="20"/>
          <w:szCs w:val="20"/>
        </w:rPr>
        <w:br/>
        <w:t>4.6. В случае возникновения задымления или возгорания в кабинете делопроизводителя ДОУ следует прекратить работу, вывести посетителей из помещения – опасной зоны, вызвать пожарную охрану по телефону 01 (101, 112 - с мобильного), оповестить голосом о пожаре и вручную задействовать АПС (если не сработала), оповестить заведующего детским садом.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 w:rsidRPr="005E1675">
        <w:rPr>
          <w:rFonts w:ascii="Arial" w:hAnsi="Arial" w:cs="Arial"/>
          <w:color w:val="1E2120"/>
          <w:sz w:val="20"/>
          <w:szCs w:val="20"/>
        </w:rPr>
        <w:br/>
      </w:r>
      <w:r w:rsidRPr="005E1675">
        <w:rPr>
          <w:rFonts w:ascii="Arial" w:hAnsi="Arial" w:cs="Arial"/>
          <w:color w:val="1E2120"/>
          <w:sz w:val="20"/>
          <w:szCs w:val="20"/>
        </w:rPr>
        <w:lastRenderedPageBreak/>
        <w:t>4.7. При аварии (прорыве) в системе отопления, водоснабжения в приемной необходимо сообщить о происшедшем заместителю заведующего по административно-хозяйственной работе (завхозу) и действовать по его указанию.</w:t>
      </w:r>
      <w:r w:rsidRPr="005E1675">
        <w:rPr>
          <w:rFonts w:ascii="Arial" w:hAnsi="Arial" w:cs="Arial"/>
          <w:color w:val="1E2120"/>
          <w:sz w:val="20"/>
          <w:szCs w:val="20"/>
        </w:rPr>
        <w:br/>
        <w:t>4.8.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514BCE" w:rsidRPr="005E1675" w:rsidRDefault="00514BCE" w:rsidP="00514BCE">
      <w:pPr>
        <w:pStyle w:val="3"/>
        <w:spacing w:before="0" w:beforeAutospacing="0" w:after="0"/>
        <w:rPr>
          <w:rFonts w:eastAsia="Times New Roman"/>
          <w:color w:val="1E2120"/>
          <w:sz w:val="24"/>
          <w:szCs w:val="24"/>
        </w:rPr>
      </w:pPr>
      <w:r w:rsidRPr="005E1675">
        <w:rPr>
          <w:rFonts w:eastAsia="Times New Roman"/>
          <w:color w:val="1E2120"/>
          <w:sz w:val="24"/>
          <w:szCs w:val="24"/>
        </w:rPr>
        <w:t>5. Требования охраны труда после завершения работы</w:t>
      </w:r>
    </w:p>
    <w:p w:rsidR="00514BCE" w:rsidRDefault="00514BCE" w:rsidP="00514BCE">
      <w:pPr>
        <w:pStyle w:val="a6"/>
        <w:spacing w:before="0" w:beforeAutospacing="0" w:after="0" w:line="360" w:lineRule="atLeast"/>
        <w:rPr>
          <w:rFonts w:ascii="Arial" w:hAnsi="Arial" w:cs="Arial"/>
          <w:color w:val="1E2120"/>
          <w:sz w:val="20"/>
          <w:szCs w:val="20"/>
        </w:rPr>
      </w:pPr>
      <w:r w:rsidRPr="005E1675">
        <w:rPr>
          <w:rFonts w:ascii="Arial" w:hAnsi="Arial" w:cs="Arial"/>
          <w:color w:val="1E2120"/>
          <w:sz w:val="20"/>
          <w:szCs w:val="20"/>
        </w:rPr>
        <w:t>5.1. По окончании работы делопроизводителю дошкольного образовательного учреждения необходимо выключить все электроприборы и обесточить их отключением из электросети.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>5.2. Внимательно осмотреть рабочее место и помещение, привести его в порядок. Убрать с рабочего стола документацию, папки, канцелярские принадлежности, носители информации в отведенные для хранения места.</w:t>
      </w:r>
      <w:r w:rsidRPr="005E1675">
        <w:rPr>
          <w:rFonts w:ascii="Arial" w:hAnsi="Arial" w:cs="Arial"/>
          <w:color w:val="1E2120"/>
          <w:sz w:val="20"/>
          <w:szCs w:val="20"/>
        </w:rPr>
        <w:br/>
        <w:t>5.3. Тщательно убрать рабочее место от использованной бумаги.</w:t>
      </w:r>
      <w:r w:rsidRPr="005E1675">
        <w:rPr>
          <w:rFonts w:ascii="Arial" w:hAnsi="Arial" w:cs="Arial"/>
          <w:color w:val="1E2120"/>
          <w:sz w:val="20"/>
          <w:szCs w:val="20"/>
        </w:rPr>
        <w:br/>
        <w:t>5.4. Удостовериться, что помещение приведено в пожаро</w:t>
      </w:r>
      <w:r>
        <w:rPr>
          <w:rFonts w:ascii="Arial" w:hAnsi="Arial" w:cs="Arial"/>
          <w:color w:val="1E2120"/>
          <w:sz w:val="20"/>
          <w:szCs w:val="20"/>
        </w:rPr>
        <w:t>-</w:t>
      </w:r>
      <w:r w:rsidRPr="005E1675">
        <w:rPr>
          <w:rFonts w:ascii="Arial" w:hAnsi="Arial" w:cs="Arial"/>
          <w:color w:val="1E2120"/>
          <w:sz w:val="20"/>
          <w:szCs w:val="20"/>
        </w:rPr>
        <w:t>безопасное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детском саду, для последующей перезарядки. Получить новый (перезаряженный) огнетушитель.</w:t>
      </w:r>
      <w:r w:rsidRPr="005E1675">
        <w:rPr>
          <w:rFonts w:ascii="Arial" w:hAnsi="Arial" w:cs="Arial"/>
          <w:color w:val="1E2120"/>
          <w:sz w:val="20"/>
          <w:szCs w:val="20"/>
        </w:rPr>
        <w:br/>
        <w:t>5.5. Проветрить приемную (кабинет делопроизводителя) дошкольного образовательного учреждения, открыв и зафиксировав окна.</w:t>
      </w:r>
      <w:r w:rsidRPr="005E1675">
        <w:rPr>
          <w:rFonts w:ascii="Arial" w:hAnsi="Arial" w:cs="Arial"/>
          <w:color w:val="1E2120"/>
          <w:sz w:val="20"/>
          <w:szCs w:val="20"/>
        </w:rPr>
        <w:br/>
        <w:t>5.6. Проконтролировать проведение влажной уборки, а также вынос мусора из помещения.</w:t>
      </w:r>
      <w:r w:rsidRPr="005E1675">
        <w:rPr>
          <w:rFonts w:ascii="Arial" w:hAnsi="Arial" w:cs="Arial"/>
          <w:color w:val="1E2120"/>
          <w:sz w:val="20"/>
          <w:szCs w:val="20"/>
        </w:rPr>
        <w:br/>
        <w:t>5.7. Закрыть окна, шкафы, сейф, вымыть руки с мылом, перекрыть воду и выключить освещение.</w:t>
      </w:r>
      <w:r w:rsidRPr="005E1675">
        <w:rPr>
          <w:rFonts w:ascii="Arial" w:hAnsi="Arial" w:cs="Arial"/>
          <w:color w:val="1E2120"/>
          <w:sz w:val="20"/>
          <w:szCs w:val="20"/>
        </w:rPr>
        <w:br/>
        <w:t>5.8. Известить непосредственного руководителя о недостатках, влияющих на безопасность труда, пожарную безопасность, обнаруженных во время работы.</w:t>
      </w:r>
      <w:r w:rsidRPr="005E1675">
        <w:rPr>
          <w:rFonts w:ascii="Arial" w:hAnsi="Arial" w:cs="Arial"/>
          <w:color w:val="1E2120"/>
          <w:sz w:val="20"/>
          <w:szCs w:val="20"/>
        </w:rPr>
        <w:br/>
        <w:t>5.9. При отсутствии недостатков закрыть помещение на ключ.</w:t>
      </w:r>
    </w:p>
    <w:p w:rsidR="006746F9" w:rsidRDefault="006746F9"/>
    <w:sectPr w:rsidR="006746F9" w:rsidSect="00674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4486"/>
    <w:multiLevelType w:val="multilevel"/>
    <w:tmpl w:val="1BA0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AC26B4"/>
    <w:multiLevelType w:val="multilevel"/>
    <w:tmpl w:val="0C38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81258E"/>
    <w:multiLevelType w:val="multilevel"/>
    <w:tmpl w:val="E8E2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FC5A7A"/>
    <w:multiLevelType w:val="multilevel"/>
    <w:tmpl w:val="9450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936F60"/>
    <w:multiLevelType w:val="multilevel"/>
    <w:tmpl w:val="0D98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324E17"/>
    <w:multiLevelType w:val="multilevel"/>
    <w:tmpl w:val="35C8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AA2745"/>
    <w:multiLevelType w:val="multilevel"/>
    <w:tmpl w:val="7BE2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8272BA6"/>
    <w:multiLevelType w:val="multilevel"/>
    <w:tmpl w:val="5A38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527047"/>
    <w:multiLevelType w:val="multilevel"/>
    <w:tmpl w:val="3002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30E4CDF"/>
    <w:multiLevelType w:val="multilevel"/>
    <w:tmpl w:val="780A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F87636E"/>
    <w:multiLevelType w:val="multilevel"/>
    <w:tmpl w:val="7D0E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7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BCE"/>
    <w:rsid w:val="00514BCE"/>
    <w:rsid w:val="0067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C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14BCE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4BCE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514BCE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514BCE"/>
    <w:rPr>
      <w:i/>
      <w:iCs/>
    </w:rPr>
  </w:style>
  <w:style w:type="character" w:styleId="a5">
    <w:name w:val="Strong"/>
    <w:basedOn w:val="a0"/>
    <w:uiPriority w:val="22"/>
    <w:qFormat/>
    <w:rsid w:val="00514BCE"/>
    <w:rPr>
      <w:b/>
      <w:bCs/>
    </w:rPr>
  </w:style>
  <w:style w:type="paragraph" w:styleId="a6">
    <w:name w:val="Normal (Web)"/>
    <w:basedOn w:val="a"/>
    <w:uiPriority w:val="99"/>
    <w:unhideWhenUsed/>
    <w:rsid w:val="00514BCE"/>
    <w:pPr>
      <w:spacing w:before="100" w:beforeAutospacing="1" w:after="180"/>
    </w:pPr>
  </w:style>
  <w:style w:type="paragraph" w:styleId="a7">
    <w:name w:val="Balloon Text"/>
    <w:basedOn w:val="a"/>
    <w:link w:val="a8"/>
    <w:uiPriority w:val="99"/>
    <w:semiHidden/>
    <w:unhideWhenUsed/>
    <w:rsid w:val="00514B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BC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node/273" TargetMode="External"/><Relationship Id="rId3" Type="http://schemas.openxmlformats.org/officeDocument/2006/relationships/settings" Target="settings.xml"/><Relationship Id="rId7" Type="http://schemas.openxmlformats.org/officeDocument/2006/relationships/hyperlink" Target="/node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node/209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/node/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3041</Words>
  <Characters>17335</Characters>
  <Application>Microsoft Office Word</Application>
  <DocSecurity>0</DocSecurity>
  <Lines>144</Lines>
  <Paragraphs>40</Paragraphs>
  <ScaleCrop>false</ScaleCrop>
  <Company/>
  <LinksUpToDate>false</LinksUpToDate>
  <CharactersWithSpaces>20336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2022-11-23T03:17:00Z</dcterms:created>
  <dcterms:modified xsi:type="dcterms:W3CDTF">2022-11-23T03:19:00Z</dcterms:modified>
</cp:coreProperties>
</file>