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BCE" w:rsidRDefault="00514BCE" w:rsidP="00514BCE">
      <w:pPr>
        <w:pStyle w:val="3"/>
        <w:ind w:left="-1134"/>
        <w:jc w:val="center"/>
        <w:rPr>
          <w:rFonts w:eastAsia="Times New Roman"/>
          <w:color w:val="1E2120"/>
          <w:sz w:val="24"/>
          <w:szCs w:val="24"/>
        </w:rPr>
      </w:pPr>
      <w:r>
        <w:rPr>
          <w:rFonts w:eastAsia="Times New Roman"/>
          <w:b w:val="0"/>
          <w:bCs w:val="0"/>
          <w:noProof/>
          <w:color w:val="1E2120"/>
        </w:rPr>
        <w:drawing>
          <wp:inline distT="0" distB="0" distL="0" distR="0">
            <wp:extent cx="6410325" cy="9001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CE" w:rsidRPr="005E1675" w:rsidRDefault="00514BCE" w:rsidP="00514BCE">
      <w:pPr>
        <w:pStyle w:val="3"/>
        <w:jc w:val="center"/>
        <w:rPr>
          <w:rFonts w:eastAsia="Times New Roman"/>
          <w:b w:val="0"/>
          <w:color w:val="1E2120"/>
          <w:sz w:val="24"/>
          <w:szCs w:val="24"/>
        </w:rPr>
      </w:pPr>
      <w:r>
        <w:rPr>
          <w:rFonts w:eastAsia="Times New Roman"/>
          <w:color w:val="1E2120"/>
          <w:sz w:val="24"/>
          <w:szCs w:val="24"/>
        </w:rPr>
        <w:lastRenderedPageBreak/>
        <w:t>1</w:t>
      </w:r>
      <w:r w:rsidRPr="005E1675">
        <w:rPr>
          <w:rFonts w:eastAsia="Times New Roman"/>
          <w:color w:val="1E2120"/>
          <w:sz w:val="24"/>
          <w:szCs w:val="24"/>
        </w:rPr>
        <w:t>. Общие требования охраны труда</w:t>
      </w:r>
    </w:p>
    <w:p w:rsidR="00514BCE" w:rsidRPr="005E1675" w:rsidRDefault="00514BCE" w:rsidP="00514BCE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 xml:space="preserve">1.1. </w:t>
      </w:r>
      <w:proofErr w:type="gramStart"/>
      <w:r w:rsidRPr="005E1675">
        <w:rPr>
          <w:rFonts w:ascii="Arial" w:hAnsi="Arial" w:cs="Arial"/>
          <w:color w:val="1E2120"/>
          <w:sz w:val="20"/>
          <w:szCs w:val="20"/>
        </w:rPr>
        <w:t xml:space="preserve">Настоящая </w:t>
      </w:r>
      <w:r w:rsidRPr="005E1675">
        <w:rPr>
          <w:rStyle w:val="a5"/>
          <w:rFonts w:ascii="Arial" w:hAnsi="Arial" w:cs="Arial"/>
          <w:color w:val="1E2120"/>
          <w:sz w:val="20"/>
          <w:szCs w:val="20"/>
        </w:rPr>
        <w:t>инструкция по охране труда для делопроизводителя ДОУ (детского сада)</w:t>
      </w:r>
      <w:r w:rsidRPr="005E1675">
        <w:rPr>
          <w:rFonts w:ascii="Arial" w:hAnsi="Arial" w:cs="Arial"/>
          <w:color w:val="1E2120"/>
          <w:sz w:val="20"/>
          <w:szCs w:val="20"/>
        </w:rPr>
        <w:t xml:space="preserve"> разработана в соответствии с Приказом Минтруда России от 29 октября 2021 года N 772н «Об утверждении основных требований к порядку разработки и содержанию правил и инструкций по охране труда», действующим с 1 марта 2022 года, Постановлениями Главного государственного санитарного врача Российской Федерации от 28 сентября 2020 года №28 «Об утверждении</w:t>
      </w:r>
      <w:proofErr w:type="gramEnd"/>
      <w:r w:rsidRPr="005E1675">
        <w:rPr>
          <w:rFonts w:ascii="Arial" w:hAnsi="Arial" w:cs="Arial"/>
          <w:color w:val="1E2120"/>
          <w:sz w:val="20"/>
          <w:szCs w:val="20"/>
        </w:rPr>
        <w:t xml:space="preserve"> </w:t>
      </w:r>
      <w:proofErr w:type="gramStart"/>
      <w:r w:rsidRPr="005E1675">
        <w:rPr>
          <w:rStyle w:val="a4"/>
          <w:rFonts w:ascii="Arial" w:hAnsi="Arial" w:cs="Arial"/>
          <w:color w:val="1E2120"/>
          <w:sz w:val="20"/>
          <w:szCs w:val="20"/>
        </w:rPr>
        <w:t>СП 2.4.3648-20</w:t>
      </w:r>
      <w:r w:rsidRPr="005E1675">
        <w:rPr>
          <w:rFonts w:ascii="Arial" w:hAnsi="Arial" w:cs="Arial"/>
          <w:color w:val="1E2120"/>
          <w:sz w:val="20"/>
          <w:szCs w:val="20"/>
        </w:rPr>
        <w:t xml:space="preserve"> «Санитарно-эпидемиологические требования к организациям воспитания и обучения, отдыха и оздоровления детей и молодежи» и от 28 января 2021 года №2 «Об утверждении </w:t>
      </w:r>
      <w:r w:rsidRPr="005E1675">
        <w:rPr>
          <w:rStyle w:val="a4"/>
          <w:rFonts w:ascii="Arial" w:hAnsi="Arial" w:cs="Arial"/>
          <w:color w:val="1E2120"/>
          <w:sz w:val="20"/>
          <w:szCs w:val="20"/>
        </w:rPr>
        <w:t>СанПиН 1.2.3685-21</w:t>
      </w:r>
      <w:r w:rsidRPr="005E1675">
        <w:rPr>
          <w:rFonts w:ascii="Arial" w:hAnsi="Arial" w:cs="Arial"/>
          <w:color w:val="1E2120"/>
          <w:sz w:val="20"/>
          <w:szCs w:val="20"/>
        </w:rPr>
        <w:t xml:space="preserve"> «Гигиенические нормативы и требования к обеспечению безопасности и (или) безвредности для человека факторов среды обитания»; разделом Х Трудового кодекса Российской Федерации и иными нормативными правовыми актами по охране труда.</w:t>
      </w:r>
      <w:r w:rsidRPr="005E1675">
        <w:rPr>
          <w:rFonts w:ascii="Arial" w:hAnsi="Arial" w:cs="Arial"/>
          <w:color w:val="1E2120"/>
          <w:sz w:val="20"/>
          <w:szCs w:val="20"/>
        </w:rPr>
        <w:br/>
        <w:t>1.2.</w:t>
      </w:r>
      <w:proofErr w:type="gramEnd"/>
      <w:r w:rsidRPr="005E1675">
        <w:rPr>
          <w:rFonts w:ascii="Arial" w:hAnsi="Arial" w:cs="Arial"/>
          <w:color w:val="1E2120"/>
          <w:sz w:val="20"/>
          <w:szCs w:val="20"/>
        </w:rPr>
        <w:t xml:space="preserve"> Данная инструкция устанавливает требования охраны труда перед началом, во время и по окончании работы сотрудника, выполняющего обязанности делопроизводителя в ДОУ, определяет безопасные методы и приемы выполнения работ на рабочем месте в приемной заведующего детским садом, а также требования охраны труда в возможных аварийных ситуациях. Инструкция разработана в целях обеспечения безопасности труда и сохранения жизни и здоровья делопроизводителя при выполнении им своих трудовых обязанностей.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1.3. </w:t>
      </w:r>
      <w:ins w:id="0" w:author="Unknown">
        <w:r w:rsidRPr="005E1675">
          <w:rPr>
            <w:rFonts w:ascii="Arial" w:hAnsi="Arial" w:cs="Arial"/>
            <w:color w:val="1E2120"/>
            <w:sz w:val="20"/>
            <w:szCs w:val="20"/>
            <w:u w:val="single"/>
          </w:rPr>
          <w:t>К выполнению обязанностей делопроизводителя допускаются лица:</w:t>
        </w:r>
      </w:ins>
    </w:p>
    <w:p w:rsidR="00514BCE" w:rsidRPr="005E1675" w:rsidRDefault="00514BCE" w:rsidP="00514BCE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имеющие образование и стаж работы, соответствующие требованиям к квалификации (профстандарта) по своей должности;</w:t>
      </w:r>
    </w:p>
    <w:p w:rsidR="00514BCE" w:rsidRPr="005E1675" w:rsidRDefault="00514BCE" w:rsidP="00514BCE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proofErr w:type="gramStart"/>
      <w:r w:rsidRPr="005E1675">
        <w:rPr>
          <w:rFonts w:ascii="Arial" w:eastAsia="Times New Roman" w:hAnsi="Arial" w:cs="Arial"/>
          <w:color w:val="1E2120"/>
          <w:sz w:val="20"/>
          <w:szCs w:val="20"/>
        </w:rPr>
        <w:t>соответствующие требованиям, касающимся прохождения предварительного (при поступлении на работу) и периодических медицинских осмотров, внеочередных медицинских осмотров по направлению заведующего, обязательного психиатрического освидетельствования (не реже 1 раз в 5 лет), профессиональной гигиенической подготовки и аттестации (при приеме на работу и далее не реже 1 раза в 2 года), вакцинации, наличия личной медицинской книжки с результатами медицинских обследований и лабораторных исследований, сведениями</w:t>
      </w:r>
      <w:proofErr w:type="gramEnd"/>
      <w:r w:rsidRPr="005E1675">
        <w:rPr>
          <w:rFonts w:ascii="Arial" w:eastAsia="Times New Roman" w:hAnsi="Arial" w:cs="Arial"/>
          <w:color w:val="1E2120"/>
          <w:sz w:val="20"/>
          <w:szCs w:val="20"/>
        </w:rPr>
        <w:t xml:space="preserve"> о прививках, перенесенных инфекционных заболеваниях, о прохождении профессиональной гигиенической подготовки и аттестации с допуском к работе.</w:t>
      </w:r>
    </w:p>
    <w:p w:rsidR="00514BCE" w:rsidRPr="005E1675" w:rsidRDefault="00514BCE" w:rsidP="00514BCE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 xml:space="preserve">1.4. </w:t>
      </w:r>
      <w:proofErr w:type="gramStart"/>
      <w:r w:rsidRPr="005E1675">
        <w:rPr>
          <w:rFonts w:ascii="Arial" w:hAnsi="Arial" w:cs="Arial"/>
          <w:color w:val="1E2120"/>
          <w:sz w:val="20"/>
          <w:szCs w:val="20"/>
        </w:rPr>
        <w:t>Делопроизводитель при приеме на работу в ДОУ проходит в установленном порядке вводный инструктаж, первичный инструктаж на рабочем месте до начала самостоятельной работы (если его профессия и должность не входит в утвержденный заведующим Перечень освобожденных от прохождения инструктажа профессий и должностей), повторные инструктажи не реже одного раза в шесть месяцев, а также внеплановые и целевые в случаях, установленных Порядком обучения по</w:t>
      </w:r>
      <w:proofErr w:type="gramEnd"/>
      <w:r w:rsidRPr="005E1675">
        <w:rPr>
          <w:rFonts w:ascii="Arial" w:hAnsi="Arial" w:cs="Arial"/>
          <w:color w:val="1E2120"/>
          <w:sz w:val="20"/>
          <w:szCs w:val="20"/>
        </w:rPr>
        <w:t xml:space="preserve"> охране труда и проверки </w:t>
      </w:r>
      <w:proofErr w:type="gramStart"/>
      <w:r w:rsidRPr="005E1675">
        <w:rPr>
          <w:rFonts w:ascii="Arial" w:hAnsi="Arial" w:cs="Arial"/>
          <w:color w:val="1E2120"/>
          <w:sz w:val="20"/>
          <w:szCs w:val="20"/>
        </w:rPr>
        <w:t>знаний требований охраны труда работников организаций</w:t>
      </w:r>
      <w:proofErr w:type="gramEnd"/>
      <w:r w:rsidRPr="005E1675">
        <w:rPr>
          <w:rFonts w:ascii="Arial" w:hAnsi="Arial" w:cs="Arial"/>
          <w:color w:val="1E2120"/>
          <w:sz w:val="20"/>
          <w:szCs w:val="20"/>
        </w:rPr>
        <w:t>.</w:t>
      </w:r>
    </w:p>
    <w:p w:rsidR="00514BCE" w:rsidRPr="005E1675" w:rsidRDefault="00514BCE" w:rsidP="00514BCE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 xml:space="preserve">1.5. Делопроизводитель должен пройти </w:t>
      </w:r>
      <w:proofErr w:type="gramStart"/>
      <w:r w:rsidRPr="005E1675">
        <w:rPr>
          <w:rFonts w:ascii="Arial" w:hAnsi="Arial" w:cs="Arial"/>
          <w:color w:val="1E2120"/>
          <w:sz w:val="20"/>
          <w:szCs w:val="20"/>
        </w:rPr>
        <w:t>обучение по охране</w:t>
      </w:r>
      <w:proofErr w:type="gramEnd"/>
      <w:r w:rsidRPr="005E1675">
        <w:rPr>
          <w:rFonts w:ascii="Arial" w:hAnsi="Arial" w:cs="Arial"/>
          <w:color w:val="1E2120"/>
          <w:sz w:val="20"/>
          <w:szCs w:val="20"/>
        </w:rPr>
        <w:t xml:space="preserve"> труда и проверку знания требований охраны труда, обучение методам и приемам оказания первой помощи пострадавшим, правилам пожарной безопасности и электробезопасности, а также проверку знаний правил в объеме </w:t>
      </w:r>
      <w:r w:rsidRPr="005E1675">
        <w:rPr>
          <w:rFonts w:ascii="Arial" w:hAnsi="Arial" w:cs="Arial"/>
          <w:color w:val="1E2120"/>
          <w:sz w:val="20"/>
          <w:szCs w:val="20"/>
        </w:rPr>
        <w:lastRenderedPageBreak/>
        <w:t>должностных обязанностей с присвоением I квалификационной группы допуска по электробезопасности. Следует пройти обучение безопасным способам выполнения работы с персональным компьютером и иной оргтехникой, изучить инструкции по их эксплуатации.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1.6. </w:t>
      </w:r>
      <w:ins w:id="1" w:author="Unknown">
        <w:r w:rsidRPr="005E1675">
          <w:rPr>
            <w:rFonts w:ascii="Arial" w:hAnsi="Arial" w:cs="Arial"/>
            <w:color w:val="1E2120"/>
            <w:sz w:val="20"/>
            <w:szCs w:val="20"/>
            <w:u w:val="single"/>
          </w:rPr>
          <w:t>Делопроизводитель в целях выполнения требований охраны труда обязан:</w:t>
        </w:r>
      </w:ins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соблюдать требования охраны труда, пожарной и электробезопасности при выполнении работ;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соблюдать требования производственной санитарии, правила личной гигиены;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знать правила эксплуатации и требования безопасности при работе с офисным оборудованием;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знать способы рациональной организации рабочего места;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иметь четкое представление об опасных и вредных факторах, связанных с выполнением работ на офисной технике, знать основные способы защиты от их воздействия;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заботиться о личной безопасности и личном здоровье, а также о безопасности окружающих в процессе выполнения работ либо во время нахождения в помещениях и на территории дошкольного образовательного учреждения;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выполнять только ту работу, которая относится к должностным обязанностям делопроизводителя и поручена заведующим ДОУ, при создании условий безопасного ее выполнения;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не допускать на рабочее место посторонних лиц;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знать порядок действий при возникновении пожара или иной чрезвычайной ситуации и эвакуации, сигналы оповещения о пожаре;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уметь пользоваться первичными средствами пожаротушения;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знать месторасположение аптечки и уметь оказывать первую помощь пострадавшему;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соблюдать Правила внутреннего трудового распорядка, выполнять режим рабочего времени и времени отдыха при выполнении трудовой функции в соответствии с условиями трудового договора, должностной инструкцией;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соблюдать инструкции по охране труда, при работе с персональным компьютером и иной оргтехникой;</w:t>
      </w:r>
    </w:p>
    <w:p w:rsidR="00514BCE" w:rsidRPr="005E1675" w:rsidRDefault="00514BCE" w:rsidP="00514BCE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 xml:space="preserve">соблюдать </w:t>
      </w:r>
      <w:hyperlink r:id="rId6" w:tgtFrame="_blank" w:history="1">
        <w:r w:rsidRPr="005E1675">
          <w:rPr>
            <w:rStyle w:val="a3"/>
            <w:rFonts w:ascii="Arial" w:eastAsia="Times New Roman" w:hAnsi="Arial" w:cs="Arial"/>
            <w:sz w:val="20"/>
            <w:szCs w:val="20"/>
          </w:rPr>
          <w:t>должностную инструкцию делопроизводителя ДОУ</w:t>
        </w:r>
      </w:hyperlink>
      <w:r w:rsidRPr="005E1675">
        <w:rPr>
          <w:rFonts w:ascii="Arial" w:eastAsia="Times New Roman" w:hAnsi="Arial" w:cs="Arial"/>
          <w:color w:val="1E2120"/>
          <w:sz w:val="20"/>
          <w:szCs w:val="20"/>
        </w:rPr>
        <w:t>.</w:t>
      </w:r>
    </w:p>
    <w:p w:rsidR="00514BCE" w:rsidRPr="005E1675" w:rsidRDefault="00514BCE" w:rsidP="00514BCE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1.7. Опасные и (или) вредные производственные факторы, которые могут воздействовать в процессе работы на делопроизводителя ДОУ, отсутствуют.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1.8. </w:t>
      </w:r>
      <w:ins w:id="2" w:author="Unknown">
        <w:r w:rsidRPr="005E1675">
          <w:rPr>
            <w:rFonts w:ascii="Arial" w:hAnsi="Arial" w:cs="Arial"/>
            <w:color w:val="1E2120"/>
            <w:sz w:val="20"/>
            <w:szCs w:val="20"/>
            <w:u w:val="single"/>
          </w:rPr>
          <w:t>Перечень профессиональных рисков и опасностей:</w:t>
        </w:r>
      </w:ins>
    </w:p>
    <w:p w:rsidR="00514BCE" w:rsidRPr="005E1675" w:rsidRDefault="00514BCE" w:rsidP="00514B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нарушение остроты зрения при недостаточной освещённости рабочего места;</w:t>
      </w:r>
    </w:p>
    <w:p w:rsidR="00514BCE" w:rsidRPr="005E1675" w:rsidRDefault="00514BCE" w:rsidP="00514B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зрительное утомление при длительной работе с документами, на персональном компьютере (ноутбуке);</w:t>
      </w:r>
    </w:p>
    <w:p w:rsidR="00514BCE" w:rsidRPr="005E1675" w:rsidRDefault="00514BCE" w:rsidP="00514B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 xml:space="preserve">поражение электрическим током при использовании неисправных электрических розеток и выключателей, неисправного персонального компьютера (ноутбука) и иной оргтехники, шнуров питания с поврежденной изоляцией, при отсутствии заземления / </w:t>
      </w:r>
      <w:proofErr w:type="spellStart"/>
      <w:r w:rsidRPr="005E1675">
        <w:rPr>
          <w:rFonts w:ascii="Arial" w:eastAsia="Times New Roman" w:hAnsi="Arial" w:cs="Arial"/>
          <w:color w:val="1E2120"/>
          <w:sz w:val="20"/>
          <w:szCs w:val="20"/>
        </w:rPr>
        <w:t>зануления</w:t>
      </w:r>
      <w:proofErr w:type="spellEnd"/>
      <w:r w:rsidRPr="005E1675">
        <w:rPr>
          <w:rFonts w:ascii="Arial" w:eastAsia="Times New Roman" w:hAnsi="Arial" w:cs="Arial"/>
          <w:color w:val="1E2120"/>
          <w:sz w:val="20"/>
          <w:szCs w:val="20"/>
        </w:rPr>
        <w:t>;</w:t>
      </w:r>
    </w:p>
    <w:p w:rsidR="00514BCE" w:rsidRPr="005E1675" w:rsidRDefault="00514BCE" w:rsidP="00514B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электромагнитное излучение электроприборов, статическое электричество;</w:t>
      </w:r>
    </w:p>
    <w:p w:rsidR="00514BCE" w:rsidRPr="005E1675" w:rsidRDefault="00514BCE" w:rsidP="00514B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lastRenderedPageBreak/>
        <w:t>возможность получения травмы вследствие неосторожного обращения с канцелярскими принадлежностями;</w:t>
      </w:r>
    </w:p>
    <w:p w:rsidR="00514BCE" w:rsidRPr="005E1675" w:rsidRDefault="00514BCE" w:rsidP="00514B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химические вещества, входящие в состав красок, порошков принтера, ксерокса;</w:t>
      </w:r>
    </w:p>
    <w:p w:rsidR="00514BCE" w:rsidRPr="005E1675" w:rsidRDefault="00514BCE" w:rsidP="00514B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статические нагрузки при незначительной общей мышечной двигательной нагрузке;</w:t>
      </w:r>
    </w:p>
    <w:p w:rsidR="00514BCE" w:rsidRPr="005E1675" w:rsidRDefault="00514BCE" w:rsidP="00514BCE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нервно-эмоциональное напряжение.</w:t>
      </w:r>
    </w:p>
    <w:p w:rsidR="00514BCE" w:rsidRPr="005E1675" w:rsidRDefault="00514BCE" w:rsidP="00514BCE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1.9. В случае травмирования уведомить непосредственного руководителя любым доступным способом в ближайшее время. При неисправности оргтехники и мебели сообщить заместителю заведующего по административно-хозяйственной работе (завхозу) и не использовать до устранения всех недостатков и получения разрешения.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1.10. </w:t>
      </w:r>
      <w:ins w:id="3" w:author="Unknown">
        <w:r w:rsidRPr="005E1675">
          <w:rPr>
            <w:rFonts w:ascii="Arial" w:hAnsi="Arial" w:cs="Arial"/>
            <w:color w:val="1E2120"/>
            <w:sz w:val="20"/>
            <w:szCs w:val="20"/>
            <w:u w:val="single"/>
          </w:rPr>
          <w:t>В целях соблюдения правил личной гигиены и эпидемиологических норм делопроизводитель должен:</w:t>
        </w:r>
      </w:ins>
    </w:p>
    <w:p w:rsidR="00514BCE" w:rsidRPr="005E1675" w:rsidRDefault="00514BCE" w:rsidP="00514BCE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оставлять верхнюю одежду, обувь в предназначенных для этого местах;</w:t>
      </w:r>
    </w:p>
    <w:p w:rsidR="00514BCE" w:rsidRPr="005E1675" w:rsidRDefault="00514BCE" w:rsidP="00514BCE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мыть руки с мылом, использовать кожные антисептики после соприкосновения с загрязненными предметами, перед началом работы, после посещения туалета, перед приемом пищи;</w:t>
      </w:r>
    </w:p>
    <w:p w:rsidR="00514BCE" w:rsidRPr="005E1675" w:rsidRDefault="00514BCE" w:rsidP="00514BCE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не допускать приема пищи на рабочем месте, проветривать кабинет;</w:t>
      </w:r>
    </w:p>
    <w:p w:rsidR="00514BCE" w:rsidRPr="005E1675" w:rsidRDefault="00514BCE" w:rsidP="00514BCE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соблюдать требования СП 2.4.3648-20, СанПиН 1.2.3685-21, СП 3.1/2.4.3598-20.</w:t>
      </w:r>
    </w:p>
    <w:p w:rsidR="00514BCE" w:rsidRPr="005E1675" w:rsidRDefault="00514BCE" w:rsidP="00514BCE">
      <w:pPr>
        <w:pStyle w:val="a6"/>
        <w:spacing w:before="0" w:beforeAutospacing="0" w:after="0"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1.11. Делопроизводителю запрещается выполнять работу,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1.12. Делопроизводитель детского сада, допустивший нарушение или невыполнение требований настоящей инструкции по охране труда, </w:t>
      </w:r>
      <w:proofErr w:type="gramStart"/>
      <w:r w:rsidRPr="005E1675">
        <w:rPr>
          <w:rFonts w:ascii="Arial" w:hAnsi="Arial" w:cs="Arial"/>
          <w:color w:val="1E2120"/>
          <w:sz w:val="20"/>
          <w:szCs w:val="20"/>
        </w:rPr>
        <w:t>рассматривается</w:t>
      </w:r>
      <w:proofErr w:type="gramEnd"/>
      <w:r w:rsidRPr="005E1675">
        <w:rPr>
          <w:rFonts w:ascii="Arial" w:hAnsi="Arial" w:cs="Arial"/>
          <w:color w:val="1E2120"/>
          <w:sz w:val="20"/>
          <w:szCs w:val="20"/>
        </w:rPr>
        <w:t xml:space="preserve">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в детском саду; если нарушение повлекло материальный ущерб - к материальной ответственности в установленном порядке.</w:t>
      </w:r>
    </w:p>
    <w:p w:rsidR="00514BCE" w:rsidRPr="005E1675" w:rsidRDefault="00514BCE" w:rsidP="00514BCE">
      <w:pPr>
        <w:pStyle w:val="3"/>
        <w:spacing w:before="0" w:beforeAutospacing="0" w:after="0"/>
        <w:rPr>
          <w:rFonts w:eastAsia="Times New Roman"/>
          <w:color w:val="1E2120"/>
          <w:sz w:val="24"/>
          <w:szCs w:val="24"/>
        </w:rPr>
      </w:pPr>
      <w:r w:rsidRPr="005E1675">
        <w:rPr>
          <w:rFonts w:eastAsia="Times New Roman"/>
          <w:color w:val="1E2120"/>
          <w:sz w:val="24"/>
          <w:szCs w:val="24"/>
        </w:rPr>
        <w:t>2. Требования охраны труда перед началом работы</w:t>
      </w:r>
    </w:p>
    <w:p w:rsidR="00514BCE" w:rsidRPr="005E1675" w:rsidRDefault="00514BCE" w:rsidP="00514BCE">
      <w:pPr>
        <w:pStyle w:val="a6"/>
        <w:spacing w:before="0" w:beforeAutospacing="0" w:after="0"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2.1. Делопроизводитель дошкольного образовательного учреждения должен приходить на работу в чистой, опрятной одежде, перед началом работы вымыть руки.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>2.2. Проверить окна на наличие трещин и иное нарушение целостности стекол, целостность замков на дверях, шкафах, сейфе.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2.3. </w:t>
      </w:r>
      <w:ins w:id="4" w:author="Unknown">
        <w:r w:rsidRPr="005E1675">
          <w:rPr>
            <w:rFonts w:ascii="Arial" w:hAnsi="Arial" w:cs="Arial"/>
            <w:color w:val="1E2120"/>
            <w:sz w:val="20"/>
            <w:szCs w:val="20"/>
            <w:u w:val="single"/>
          </w:rPr>
          <w:t>Визуально оценить состояние выключателей, включить полностью освещение в помещении и убедиться в исправности электрооборудования:</w:t>
        </w:r>
      </w:ins>
    </w:p>
    <w:p w:rsidR="00514BCE" w:rsidRPr="005E1675" w:rsidRDefault="00514BCE" w:rsidP="00514BCE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осветительные приборы должны быть исправны и надежно подвешены к потолку, иметь целостную светорассеивающую конструкцию и не содержать следов загрязнений;</w:t>
      </w:r>
    </w:p>
    <w:p w:rsidR="00514BCE" w:rsidRPr="005E1675" w:rsidRDefault="00514BCE" w:rsidP="00514BCE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уровень искусственной освещенности в приемной (кабинете делопроизводителя) должен составлять не менее 300 люкс;</w:t>
      </w:r>
    </w:p>
    <w:p w:rsidR="00514BCE" w:rsidRPr="005E1675" w:rsidRDefault="00514BCE" w:rsidP="00514BCE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lastRenderedPageBreak/>
        <w:t>коммутационные коробки должны быть закрыты крышками, корпуса выключателей и розеток не должны иметь трещин и сколов, а также оголенных контактов.</w:t>
      </w:r>
    </w:p>
    <w:p w:rsidR="00514BCE" w:rsidRPr="005E1675" w:rsidRDefault="00514BCE" w:rsidP="00514BCE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2.4. Убедиться в свободности выхода из приемной (кабинета делопроизводителя), проходов.</w:t>
      </w:r>
      <w:r w:rsidRPr="005E1675">
        <w:rPr>
          <w:rFonts w:ascii="Arial" w:hAnsi="Arial" w:cs="Arial"/>
          <w:color w:val="1E2120"/>
          <w:sz w:val="20"/>
          <w:szCs w:val="20"/>
        </w:rPr>
        <w:br/>
        <w:t>2.5. Удостовериться в наличии первичных средств пожаротушения, срока их пригодности и доступности.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>2.6. Удостовериться в наличии аптечки первой помощи и полном комплекте содержимого.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2.7. </w:t>
      </w:r>
      <w:ins w:id="5" w:author="Unknown">
        <w:r w:rsidRPr="005E1675">
          <w:rPr>
            <w:rFonts w:ascii="Arial" w:hAnsi="Arial" w:cs="Arial"/>
            <w:color w:val="1E2120"/>
            <w:sz w:val="20"/>
            <w:szCs w:val="20"/>
            <w:u w:val="single"/>
          </w:rPr>
          <w:t>Убедиться в безопасности своего рабочего места:</w:t>
        </w:r>
      </w:ins>
    </w:p>
    <w:p w:rsidR="00514BCE" w:rsidRPr="005E1675" w:rsidRDefault="00514BCE" w:rsidP="00514B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проверить мебель на предмет ее устойчивости и исправности;</w:t>
      </w:r>
    </w:p>
    <w:p w:rsidR="00514BCE" w:rsidRPr="005E1675" w:rsidRDefault="00514BCE" w:rsidP="00514B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проверить плотность подведения кабелей питания к системному блоку и монитору, оргтехнике, не допускать переплетения кабелей питания;</w:t>
      </w:r>
    </w:p>
    <w:p w:rsidR="00514BCE" w:rsidRPr="005E1675" w:rsidRDefault="00514BCE" w:rsidP="00514B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проверить правильное расположение монитора, системного блока, клавиатуры, мыши, принтер и ксерокс разместить дальше от себя;</w:t>
      </w:r>
    </w:p>
    <w:p w:rsidR="00514BCE" w:rsidRPr="005E1675" w:rsidRDefault="00514BCE" w:rsidP="00514B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убедиться в отсутствии посторонних предметов на мониторе и системном блоке компьютера, иной оргтехнике;</w:t>
      </w:r>
    </w:p>
    <w:p w:rsidR="00514BCE" w:rsidRPr="005E1675" w:rsidRDefault="00514BCE" w:rsidP="00514BCE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убедиться в устойчивости находящихся в сгруппированном положении рабочих документов, папок, личных дел.</w:t>
      </w:r>
    </w:p>
    <w:p w:rsidR="00514BCE" w:rsidRPr="005E1675" w:rsidRDefault="00514BCE" w:rsidP="00514BCE">
      <w:pPr>
        <w:pStyle w:val="a6"/>
        <w:spacing w:before="0" w:beforeAutospacing="0" w:after="0"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2.8. Провести осмотр санитарного состояния приемной (кабинета делопроизводителя). Рационально организовать свое рабочее место, привести его в порядок. Достать из мест хранения и подготовить необходимую документацию к работе, убрать посторонние предметы и все, что может препятствовать безопасному выполнению работы.</w:t>
      </w:r>
      <w:r w:rsidRPr="005E1675">
        <w:rPr>
          <w:rFonts w:ascii="Arial" w:hAnsi="Arial" w:cs="Arial"/>
          <w:color w:val="1E2120"/>
          <w:sz w:val="20"/>
          <w:szCs w:val="20"/>
        </w:rPr>
        <w:br/>
        <w:t>2.9. Проверить наличие в достаточном количестве и исправность канцелярских принадлежностей, необходимых для работы делопроизводителя детского сада.</w:t>
      </w:r>
      <w:r w:rsidRPr="005E1675">
        <w:rPr>
          <w:rFonts w:ascii="Arial" w:hAnsi="Arial" w:cs="Arial"/>
          <w:color w:val="1E2120"/>
          <w:sz w:val="20"/>
          <w:szCs w:val="20"/>
        </w:rPr>
        <w:br/>
        <w:t>2.10. Произвести сквозное проветривание помещения, открыв окна и двери. Окна в открытом положении фиксировать крючками или ограничителями.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>2.11. Провести проверку работоспособности персонального компьютера (ноутбука), удостовериться в полной исправности оргтехники (принтер, ксерокс и др.).</w:t>
      </w:r>
      <w:r w:rsidRPr="005E1675">
        <w:rPr>
          <w:rFonts w:ascii="Arial" w:hAnsi="Arial" w:cs="Arial"/>
          <w:color w:val="1E2120"/>
          <w:sz w:val="20"/>
          <w:szCs w:val="20"/>
        </w:rPr>
        <w:br/>
        <w:t>2.12. При необходимости провести регулировку монитора, протереть экран монитора с помощью специальных салфеток.</w:t>
      </w:r>
      <w:r w:rsidRPr="005E1675">
        <w:rPr>
          <w:rFonts w:ascii="Arial" w:hAnsi="Arial" w:cs="Arial"/>
          <w:color w:val="1E2120"/>
          <w:sz w:val="20"/>
          <w:szCs w:val="20"/>
        </w:rPr>
        <w:br/>
        <w:t>2.13. Составить план работы на день и равномерно распределить выполнение намеченной работы с обязательными перерывами на отдых и прием пищи.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>2.14. Приступать к работе делопроизводителю ДОУ разрешается после выполнения подготовительных мероприятий и устранения всех недостатков и неисправностей.</w:t>
      </w:r>
    </w:p>
    <w:p w:rsidR="00514BCE" w:rsidRPr="005E1675" w:rsidRDefault="00514BCE" w:rsidP="00514BCE">
      <w:pPr>
        <w:pStyle w:val="3"/>
        <w:spacing w:before="0" w:beforeAutospacing="0" w:after="0"/>
        <w:rPr>
          <w:rFonts w:eastAsia="Times New Roman"/>
          <w:color w:val="1E2120"/>
          <w:sz w:val="24"/>
          <w:szCs w:val="24"/>
        </w:rPr>
      </w:pPr>
      <w:r w:rsidRPr="005E1675">
        <w:rPr>
          <w:rFonts w:eastAsia="Times New Roman"/>
          <w:color w:val="1E2120"/>
          <w:sz w:val="24"/>
          <w:szCs w:val="24"/>
        </w:rPr>
        <w:t>3. Требования охраны труда во время работы</w:t>
      </w:r>
    </w:p>
    <w:p w:rsidR="00514BCE" w:rsidRPr="005E1675" w:rsidRDefault="00514BCE" w:rsidP="00514BCE">
      <w:pPr>
        <w:pStyle w:val="a6"/>
        <w:spacing w:before="0" w:beforeAutospacing="0" w:after="0"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3.1. Во время работы делопроизводителю ДОУ необходимо соблюдать порядок в рабочем кабинете, не загромождать свое рабочее место, выходы из помещения и подходы к первичным средствам пожаротушения стопками бумаги, документами, папками и любыми другими посторонними предметами.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3.2. В процессе работы соблюдать санитарно-гигиенические нормы и правила личной гигиены.</w:t>
      </w:r>
      <w:r w:rsidRPr="005E1675">
        <w:rPr>
          <w:rFonts w:ascii="Arial" w:hAnsi="Arial" w:cs="Arial"/>
          <w:color w:val="1E2120"/>
          <w:sz w:val="20"/>
          <w:szCs w:val="20"/>
        </w:rPr>
        <w:br/>
      </w:r>
      <w:r w:rsidRPr="005E1675">
        <w:rPr>
          <w:rFonts w:ascii="Arial" w:hAnsi="Arial" w:cs="Arial"/>
          <w:color w:val="1E2120"/>
          <w:sz w:val="20"/>
          <w:szCs w:val="20"/>
        </w:rPr>
        <w:lastRenderedPageBreak/>
        <w:t>3.3. Не выполнять действий, которые потенциально способны привести к несчастному случаю (качание на стуле, размахивание канцелярскими принадлежностями и иными предметами).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3.4. Быть внимательным в работе, не отвлекаться посторонними делами и разговорами, выполнять только ту работу, которая относится к должностным обязанностям делопроизводителя и поручена непосредственно заведующим ДОУ и его заместителями, при создании условий безопасного ее выполнения.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3.5. Во время работы быть вежливым, вести себя спокойно и выдержанно, избегать конфликтных ситуаций, которые могут вызвать нервно-эмоциональное напряжение и отразиться на безопасности труда.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3.6. В целях обеспечения необходимой естественной освещенности кабинета делопроизводителя не ставить на подоконники цветы, не располагать личные дела, папки, документы и иные предметы.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3.7. Персональный компьютер (ноутбук) и иную оргтехнику использовать только в исправном состоянии и в соответствии с инструкцией по эксплуатации и (или) техническим паспортом.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3.8. Выполнять мероприятия, предотвращающие неравномерность освещения и появление бликов на экране монитора. Выключать компьютер (ноутбук) или переводить в режим ожидания, когда его использование приостановлено.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3.9. Регулировать монитор персонального компьютера в соответствии с рабочей позой, так как рациональная рабочая поза способствует уменьшению утомляемости в процессе работы. Конструкция кресла должна позволять изменять позу с целью снижения статического напряжения мышц шейно-плечевой области и спины для предупреждения развития утомления.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3.10. Клавиатуру и мышь ежедневно дезинфицировать в соответствии с рекомендациями производителя либо с использованием растворов или салфеток на спиртовой основе, содержащих не менее 70% спирта.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3.11. Не использовать в работе мониторы на основе электронно-лучевых трубок.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3.12. Во избежание травмирования рук при прошивке документов необходимо соблюдать осторожность при работе с иголкой, шилом, ножницами.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3.13. При недостаточной освещенности рабочего места для дополнительного его освещения использовать настольную лампу.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3.14. Не использовать в рабочем помещении делопроизводителя детского сада переносные отопительные приборы с инфракрасным излучением, а также кипятильники, плитки с открытой спиралью и не сертифицированные удлинители.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3.15. При длительной работе с документами, личными делами, за компьютером (ноутбуком) с целью снижения утомления зрительного анализатора, предотвращения развития </w:t>
      </w:r>
      <w:proofErr w:type="spellStart"/>
      <w:r w:rsidRPr="005E1675">
        <w:rPr>
          <w:rFonts w:ascii="Arial" w:hAnsi="Arial" w:cs="Arial"/>
          <w:color w:val="1E2120"/>
          <w:sz w:val="20"/>
          <w:szCs w:val="20"/>
        </w:rPr>
        <w:t>познотонического</w:t>
      </w:r>
      <w:proofErr w:type="spellEnd"/>
      <w:r w:rsidRPr="005E1675">
        <w:rPr>
          <w:rFonts w:ascii="Arial" w:hAnsi="Arial" w:cs="Arial"/>
          <w:color w:val="1E2120"/>
          <w:sz w:val="20"/>
          <w:szCs w:val="20"/>
        </w:rPr>
        <w:t xml:space="preserve"> утомления через час работы делать перерыв на 10-15 минут, во время которого следует выполнять комплекс упражнений для глаз, физкультурные паузы.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3.16. Для поддержания здорового микроклимата через каждые 2 часа работы проветривать приемную (кабинет делопроизводителя), при этом окна фиксировать в открытом положении ограничителями.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3.17. После продолжительного распечатывания и ксерокопирования необходимо проветрить </w:t>
      </w:r>
      <w:r w:rsidRPr="005E1675">
        <w:rPr>
          <w:rFonts w:ascii="Arial" w:hAnsi="Arial" w:cs="Arial"/>
          <w:color w:val="1E2120"/>
          <w:sz w:val="20"/>
          <w:szCs w:val="20"/>
        </w:rPr>
        <w:lastRenderedPageBreak/>
        <w:t>помещение.</w:t>
      </w:r>
      <w:r w:rsidRPr="005E1675">
        <w:rPr>
          <w:rFonts w:ascii="Arial" w:hAnsi="Arial" w:cs="Arial"/>
          <w:color w:val="1E2120"/>
          <w:sz w:val="20"/>
          <w:szCs w:val="20"/>
        </w:rPr>
        <w:br/>
        <w:t>3.18. Не допускается собирать мусор, осколки столовой посуды незащищенными руками, для этой цели следует использовать щетку и совок.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3.19. </w:t>
      </w:r>
      <w:ins w:id="6" w:author="Unknown">
        <w:r w:rsidRPr="005E1675">
          <w:rPr>
            <w:rFonts w:ascii="Arial" w:hAnsi="Arial" w:cs="Arial"/>
            <w:color w:val="1E2120"/>
            <w:sz w:val="20"/>
            <w:szCs w:val="20"/>
            <w:u w:val="single"/>
          </w:rPr>
          <w:t>При использовании оргтехники и иных электроприборов делопроизводителю ДОУ запрещается:</w:t>
        </w:r>
      </w:ins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включать в электросеть и отключать от неё персональный компьютер, принтер, ксерокс и иную оргтехнику и электроприборы мокрыми и влажными руками;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нарушать последовательность включения и выключения, технологические процессы;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доставать замятую бумагу из принтера или ксерокса при включенном электропитании;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открывать и производить чистку принтера, ксерокса при включенном электропитании;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работать на ксероксе при открытой верхней крышке;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допускать попадания влаги на поверхности используемых электроприборов;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выполнять выключение аппаратуры рывком за шнур питания;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размещать на электроприборах предметы (бумагу, документы, вещи и т.п.);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передвигать включенные в электрическую сеть электроприборы;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разбирать включенные в электросеть электроприборы;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прикасаться к кабелям питания с поврежденной изоляцией;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сгибать и защемлять кабели питания;</w:t>
      </w:r>
    </w:p>
    <w:p w:rsidR="00514BCE" w:rsidRPr="005E1675" w:rsidRDefault="00514BCE" w:rsidP="00514BCE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оставлять без присмотра включенные в электросеть электроприборы.</w:t>
      </w:r>
    </w:p>
    <w:p w:rsidR="00514BCE" w:rsidRPr="005E1675" w:rsidRDefault="00514BCE" w:rsidP="00514BCE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 xml:space="preserve">3.20. </w:t>
      </w:r>
      <w:ins w:id="7" w:author="Unknown">
        <w:r w:rsidRPr="005E1675">
          <w:rPr>
            <w:rFonts w:ascii="Arial" w:hAnsi="Arial" w:cs="Arial"/>
            <w:color w:val="1E2120"/>
            <w:sz w:val="20"/>
            <w:szCs w:val="20"/>
            <w:u w:val="single"/>
          </w:rPr>
          <w:t>Делопроизводителю необходимо придерживаться правил передвижения в помещениях и на территории детского сада:</w:t>
        </w:r>
      </w:ins>
    </w:p>
    <w:p w:rsidR="00514BCE" w:rsidRPr="005E1675" w:rsidRDefault="00514BCE" w:rsidP="00514BCE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во время ходьбы быть внимательным и контролировать изменение окружающей обстановки;</w:t>
      </w:r>
    </w:p>
    <w:p w:rsidR="00514BCE" w:rsidRPr="005E1675" w:rsidRDefault="00514BCE" w:rsidP="00514BCE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ходить по коридорам и лестничным маршам, придерживаясь правой стороны, осторожно и не спеша;</w:t>
      </w:r>
    </w:p>
    <w:p w:rsidR="00514BCE" w:rsidRPr="005E1675" w:rsidRDefault="00514BCE" w:rsidP="00514BCE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при передвижении по лестничным пролетам соблюдать осторожность и внимательность, не наклоняться за перила, не перешагивать и не перепрыгивать через ступеньки;</w:t>
      </w:r>
    </w:p>
    <w:p w:rsidR="00514BCE" w:rsidRPr="005E1675" w:rsidRDefault="00514BCE" w:rsidP="00514BCE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обращать внимание на неровности и скользкие места в помещениях и на территории детского сада, обходить их и остерегаться падения;</w:t>
      </w:r>
    </w:p>
    <w:p w:rsidR="00514BCE" w:rsidRPr="005E1675" w:rsidRDefault="00514BCE" w:rsidP="00514BCE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не проходить ближе 1,5 метра от стен здания дошкольного образовательного учреждения.</w:t>
      </w:r>
    </w:p>
    <w:p w:rsidR="00514BCE" w:rsidRPr="005E1675" w:rsidRDefault="00514BCE" w:rsidP="00514BCE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3.21. Соблюдать в работе инструкцию по охране труда для делопроизводителя ДОУ, установленный режим рабочего времени (труда) и времени отдыха, при выполнении работ с использованием компьютера и копировально-множительной техники руководствоваться:</w:t>
      </w:r>
    </w:p>
    <w:p w:rsidR="00514BCE" w:rsidRPr="005E1675" w:rsidRDefault="00514BCE" w:rsidP="00514BCE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hyperlink r:id="rId7" w:tgtFrame="_blank" w:history="1">
        <w:r w:rsidRPr="005E1675">
          <w:rPr>
            <w:rStyle w:val="a3"/>
            <w:rFonts w:ascii="Arial" w:eastAsia="Times New Roman" w:hAnsi="Arial" w:cs="Arial"/>
            <w:sz w:val="20"/>
            <w:szCs w:val="20"/>
          </w:rPr>
          <w:t>инструкцией по охране труда при работе на компьютере</w:t>
        </w:r>
      </w:hyperlink>
      <w:r w:rsidRPr="005E1675">
        <w:rPr>
          <w:rFonts w:ascii="Arial" w:eastAsia="Times New Roman" w:hAnsi="Arial" w:cs="Arial"/>
          <w:color w:val="1E2120"/>
          <w:sz w:val="20"/>
          <w:szCs w:val="20"/>
        </w:rPr>
        <w:t>;</w:t>
      </w:r>
    </w:p>
    <w:p w:rsidR="00514BCE" w:rsidRPr="005E1675" w:rsidRDefault="00514BCE" w:rsidP="00514BCE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hyperlink r:id="rId8" w:tgtFrame="_blank" w:history="1">
        <w:r w:rsidRPr="005E1675">
          <w:rPr>
            <w:rStyle w:val="a3"/>
            <w:rFonts w:ascii="Arial" w:eastAsia="Times New Roman" w:hAnsi="Arial" w:cs="Arial"/>
            <w:sz w:val="20"/>
            <w:szCs w:val="20"/>
          </w:rPr>
          <w:t>инструкцией по охране труда при работе на принтере</w:t>
        </w:r>
      </w:hyperlink>
      <w:r w:rsidRPr="005E1675">
        <w:rPr>
          <w:rFonts w:ascii="Arial" w:eastAsia="Times New Roman" w:hAnsi="Arial" w:cs="Arial"/>
          <w:color w:val="1E2120"/>
          <w:sz w:val="20"/>
          <w:szCs w:val="20"/>
        </w:rPr>
        <w:t>;</w:t>
      </w:r>
    </w:p>
    <w:p w:rsidR="00514BCE" w:rsidRPr="005E1675" w:rsidRDefault="00514BCE" w:rsidP="00514BCE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hyperlink r:id="rId9" w:tgtFrame="_blank" w:history="1">
        <w:r w:rsidRPr="005E1675">
          <w:rPr>
            <w:rStyle w:val="a3"/>
            <w:rFonts w:ascii="Arial" w:eastAsia="Times New Roman" w:hAnsi="Arial" w:cs="Arial"/>
            <w:sz w:val="20"/>
            <w:szCs w:val="20"/>
          </w:rPr>
          <w:t>инструкцией по охране труда при работе на ксероксе</w:t>
        </w:r>
      </w:hyperlink>
      <w:r w:rsidRPr="005E1675">
        <w:rPr>
          <w:rFonts w:ascii="Arial" w:eastAsia="Times New Roman" w:hAnsi="Arial" w:cs="Arial"/>
          <w:color w:val="1E2120"/>
          <w:sz w:val="20"/>
          <w:szCs w:val="20"/>
        </w:rPr>
        <w:t>.</w:t>
      </w:r>
    </w:p>
    <w:p w:rsidR="00514BCE" w:rsidRPr="005E1675" w:rsidRDefault="00514BCE" w:rsidP="00514BCE">
      <w:pPr>
        <w:pStyle w:val="a6"/>
        <w:spacing w:before="0" w:beforeAutospacing="0" w:after="0"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lastRenderedPageBreak/>
        <w:t>3.22. Следует строго соблюдать требования противопожарного режима в архиве дошкольного образовательного учреждения.</w:t>
      </w:r>
    </w:p>
    <w:p w:rsidR="00514BCE" w:rsidRPr="005E1675" w:rsidRDefault="00514BCE" w:rsidP="00514BCE">
      <w:pPr>
        <w:pStyle w:val="3"/>
        <w:spacing w:before="0" w:beforeAutospacing="0" w:after="0"/>
        <w:rPr>
          <w:rFonts w:eastAsia="Times New Roman"/>
          <w:color w:val="1E2120"/>
          <w:sz w:val="24"/>
          <w:szCs w:val="24"/>
        </w:rPr>
      </w:pPr>
      <w:r w:rsidRPr="005E1675">
        <w:rPr>
          <w:rFonts w:eastAsia="Times New Roman"/>
          <w:color w:val="1E2120"/>
          <w:sz w:val="24"/>
          <w:szCs w:val="24"/>
        </w:rPr>
        <w:t>4. Требования охраны труда в аварийных ситуациях</w:t>
      </w:r>
    </w:p>
    <w:p w:rsidR="00514BCE" w:rsidRPr="005E1675" w:rsidRDefault="00514BCE" w:rsidP="00514BCE">
      <w:pPr>
        <w:pStyle w:val="a6"/>
        <w:spacing w:before="0" w:beforeAutospacing="0" w:after="0"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 xml:space="preserve">4.1. </w:t>
      </w:r>
      <w:ins w:id="8" w:author="Unknown">
        <w:r w:rsidRPr="005E1675">
          <w:rPr>
            <w:rFonts w:ascii="Arial" w:hAnsi="Arial" w:cs="Arial"/>
            <w:color w:val="1E2120"/>
            <w:sz w:val="20"/>
            <w:szCs w:val="20"/>
            <w:u w:val="single"/>
          </w:rPr>
          <w:t>Перечень основных возможных аварий и аварийных ситуаций, причины их вызывающие:</w:t>
        </w:r>
      </w:ins>
    </w:p>
    <w:p w:rsidR="00514BCE" w:rsidRPr="005E1675" w:rsidRDefault="00514BCE" w:rsidP="00514BCE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пожар, возгорание, задымление, поражение электрическим током, вследствие неисправности оргтехники и иных электроприборов, шнуров питания;</w:t>
      </w:r>
    </w:p>
    <w:p w:rsidR="00514BCE" w:rsidRPr="005E1675" w:rsidRDefault="00514BCE" w:rsidP="00514BCE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неисправность мебели вследствие износа, порчи;</w:t>
      </w:r>
    </w:p>
    <w:p w:rsidR="00514BCE" w:rsidRPr="005E1675" w:rsidRDefault="00514BCE" w:rsidP="00514BCE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прорыв системы отопления, водоснабжения из-за износа труб;</w:t>
      </w:r>
    </w:p>
    <w:p w:rsidR="00514BCE" w:rsidRPr="005E1675" w:rsidRDefault="00514BCE" w:rsidP="00514BCE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террористический акт или угроза его совершения.</w:t>
      </w:r>
    </w:p>
    <w:p w:rsidR="00514BCE" w:rsidRPr="005E1675" w:rsidRDefault="00514BCE" w:rsidP="00514BCE">
      <w:pPr>
        <w:pStyle w:val="a6"/>
        <w:spacing w:line="360" w:lineRule="atLeast"/>
        <w:rPr>
          <w:rFonts w:ascii="Arial" w:hAnsi="Arial" w:cs="Arial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 xml:space="preserve">4.2. </w:t>
      </w:r>
      <w:ins w:id="9" w:author="Unknown">
        <w:r w:rsidRPr="005E1675">
          <w:rPr>
            <w:rFonts w:ascii="Arial" w:hAnsi="Arial" w:cs="Arial"/>
            <w:sz w:val="20"/>
            <w:szCs w:val="20"/>
            <w:u w:val="single"/>
          </w:rPr>
          <w:t>Делопроизводитель обязан немедленно известить непосредственного руководителя или заведующего ДОУ:</w:t>
        </w:r>
      </w:ins>
    </w:p>
    <w:p w:rsidR="00514BCE" w:rsidRPr="005E1675" w:rsidRDefault="00514BCE" w:rsidP="00514BCE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о любой ситуации, угрожающей жизни и здоровью воспитанников и работников дошкольного образовательного учреждения;</w:t>
      </w:r>
    </w:p>
    <w:p w:rsidR="00514BCE" w:rsidRPr="005E1675" w:rsidRDefault="00514BCE" w:rsidP="00514BCE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о каждом несчастном случае, произошедшем в детском саду;</w:t>
      </w:r>
    </w:p>
    <w:p w:rsidR="00514BCE" w:rsidRPr="005E1675" w:rsidRDefault="00514BCE" w:rsidP="00514BCE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5E1675">
        <w:rPr>
          <w:rFonts w:ascii="Arial" w:eastAsia="Times New Roman" w:hAnsi="Arial" w:cs="Arial"/>
          <w:color w:val="1E2120"/>
          <w:sz w:val="20"/>
          <w:szCs w:val="20"/>
        </w:rPr>
        <w:t>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514BCE" w:rsidRPr="005E1675" w:rsidRDefault="00514BCE" w:rsidP="00514BCE">
      <w:pPr>
        <w:pStyle w:val="a6"/>
        <w:spacing w:before="0" w:beforeAutospacing="0" w:after="0"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4.3. При возникновении неисправности персонального компьютера (ноутбука) и иной оргтехники (посторонний шум, искрение, ощущение запаха тлеющей изоляции электропроводки) необходимо прекратить с ними работу и обесточить, сообщить заместителю заведующего по административно-хозяйственной работе (завхозу) и использовать только после выполнения ремонта и получения разрешения.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4.4. В случае получения травмы делопроизводитель ДОУ должен позвать на помощь, воспользоваться аптечкой первой помощи, обратиться в медицинский пункт, при необходимости вызвать скорую помощь по телефону 03 (103 – </w:t>
      </w:r>
      <w:proofErr w:type="gramStart"/>
      <w:r w:rsidRPr="005E1675">
        <w:rPr>
          <w:rFonts w:ascii="Arial" w:hAnsi="Arial" w:cs="Arial"/>
          <w:color w:val="1E2120"/>
          <w:sz w:val="20"/>
          <w:szCs w:val="20"/>
        </w:rPr>
        <w:t>с</w:t>
      </w:r>
      <w:proofErr w:type="gramEnd"/>
      <w:r w:rsidRPr="005E1675">
        <w:rPr>
          <w:rFonts w:ascii="Arial" w:hAnsi="Arial" w:cs="Arial"/>
          <w:color w:val="1E2120"/>
          <w:sz w:val="20"/>
          <w:szCs w:val="20"/>
        </w:rPr>
        <w:t xml:space="preserve"> мобильного).</w:t>
      </w:r>
      <w:r w:rsidRPr="005E1675">
        <w:rPr>
          <w:rFonts w:ascii="Arial" w:hAnsi="Arial" w:cs="Arial"/>
          <w:color w:val="1E2120"/>
          <w:sz w:val="20"/>
          <w:szCs w:val="20"/>
        </w:rPr>
        <w:br/>
        <w:t xml:space="preserve">4.5. При получении травмы иным сотрудником или воспитанником оказать ему первую помощь, вызвать медицинского работника ДОУ (транспортировать потерпевшего в медицинский кабинет), при необходимости вызвать скорую медицинскую помощь по телефону 03 (103 – </w:t>
      </w:r>
      <w:proofErr w:type="gramStart"/>
      <w:r w:rsidRPr="005E1675">
        <w:rPr>
          <w:rFonts w:ascii="Arial" w:hAnsi="Arial" w:cs="Arial"/>
          <w:color w:val="1E2120"/>
          <w:sz w:val="20"/>
          <w:szCs w:val="20"/>
        </w:rPr>
        <w:t>с</w:t>
      </w:r>
      <w:proofErr w:type="gramEnd"/>
      <w:r w:rsidRPr="005E1675">
        <w:rPr>
          <w:rFonts w:ascii="Arial" w:hAnsi="Arial" w:cs="Arial"/>
          <w:color w:val="1E2120"/>
          <w:sz w:val="20"/>
          <w:szCs w:val="20"/>
        </w:rPr>
        <w:t xml:space="preserve"> мобильного) и сообщить о происшествии заведующему. Обеспечить до начала расследования сохранность обстановки на месте происшествия, а если это невозможно (существует угроза жизни и здоровью окружающих) – фиксирование обстановки путем фотографирования или иным методом. Оказать содействие при проведении расследования несчастного случая.</w:t>
      </w:r>
      <w:r w:rsidRPr="005E1675">
        <w:rPr>
          <w:rFonts w:ascii="Arial" w:hAnsi="Arial" w:cs="Arial"/>
          <w:color w:val="1E2120"/>
          <w:sz w:val="20"/>
          <w:szCs w:val="20"/>
        </w:rPr>
        <w:br/>
        <w:t>4.6. В случае возникновения задымления или возгорания в кабинете делопроизводителя ДОУ следует прекратить работу, вывести посетителей из помещения – опасной зоны, вызвать пожарную охрану по телефону 01 (101, 112 - с мобильного), оповестить голосом о пожаре и вручную задействовать АПС (если не сработала), оповестить заведующего детским садом. При условии отсутствия угрозы жизни и здоровью людей принять меры к ликвидации пожара в начальной стадии с помощью первичных средств пожаротушения.</w:t>
      </w:r>
      <w:r w:rsidRPr="005E1675">
        <w:rPr>
          <w:rFonts w:ascii="Arial" w:hAnsi="Arial" w:cs="Arial"/>
          <w:color w:val="1E2120"/>
          <w:sz w:val="20"/>
          <w:szCs w:val="20"/>
        </w:rPr>
        <w:br/>
      </w:r>
      <w:r w:rsidRPr="005E1675">
        <w:rPr>
          <w:rFonts w:ascii="Arial" w:hAnsi="Arial" w:cs="Arial"/>
          <w:color w:val="1E2120"/>
          <w:sz w:val="20"/>
          <w:szCs w:val="20"/>
        </w:rPr>
        <w:lastRenderedPageBreak/>
        <w:t>4.7. При аварии (прорыве) в системе отопления, водоснабжения в приемной необходимо сообщить о происшедшем заместителю заведующего по административно-хозяйственной работе (завхозу) и действовать по его указанию.</w:t>
      </w:r>
      <w:r w:rsidRPr="005E1675">
        <w:rPr>
          <w:rFonts w:ascii="Arial" w:hAnsi="Arial" w:cs="Arial"/>
          <w:color w:val="1E2120"/>
          <w:sz w:val="20"/>
          <w:szCs w:val="20"/>
        </w:rPr>
        <w:br/>
        <w:t>4.8.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Планом эвакуации, инструкцией о порядке действий в случае угрозы и возникновении ЧС террористического характера.</w:t>
      </w:r>
    </w:p>
    <w:p w:rsidR="00514BCE" w:rsidRPr="005E1675" w:rsidRDefault="00514BCE" w:rsidP="00514BCE">
      <w:pPr>
        <w:pStyle w:val="3"/>
        <w:spacing w:before="0" w:beforeAutospacing="0" w:after="0"/>
        <w:rPr>
          <w:rFonts w:eastAsia="Times New Roman"/>
          <w:color w:val="1E2120"/>
          <w:sz w:val="24"/>
          <w:szCs w:val="24"/>
        </w:rPr>
      </w:pPr>
      <w:r w:rsidRPr="005E1675">
        <w:rPr>
          <w:rFonts w:eastAsia="Times New Roman"/>
          <w:color w:val="1E2120"/>
          <w:sz w:val="24"/>
          <w:szCs w:val="24"/>
        </w:rPr>
        <w:t>5. Требования охраны труда после завершения работы</w:t>
      </w:r>
    </w:p>
    <w:p w:rsidR="00514BCE" w:rsidRDefault="00514BCE" w:rsidP="00514BCE">
      <w:pPr>
        <w:pStyle w:val="a6"/>
        <w:spacing w:before="0" w:beforeAutospacing="0" w:after="0" w:line="360" w:lineRule="atLeast"/>
        <w:rPr>
          <w:rFonts w:ascii="Arial" w:hAnsi="Arial" w:cs="Arial"/>
          <w:color w:val="1E2120"/>
          <w:sz w:val="20"/>
          <w:szCs w:val="20"/>
        </w:rPr>
      </w:pPr>
      <w:r w:rsidRPr="005E1675">
        <w:rPr>
          <w:rFonts w:ascii="Arial" w:hAnsi="Arial" w:cs="Arial"/>
          <w:color w:val="1E2120"/>
          <w:sz w:val="20"/>
          <w:szCs w:val="20"/>
        </w:rPr>
        <w:t>5.1. По окончании работы делопроизводителю дошкольного образовательного учреждения необходимо выключить все электроприборы и обесточить их отключением из электросети.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>5.2. Внимательно осмотреть рабочее место и помещение, привести его в порядок. Убрать с рабочего стола документацию, папки, канцелярские принадлежности, носители информации в отведенные для хранения места.</w:t>
      </w:r>
      <w:r w:rsidRPr="005E1675">
        <w:rPr>
          <w:rFonts w:ascii="Arial" w:hAnsi="Arial" w:cs="Arial"/>
          <w:color w:val="1E2120"/>
          <w:sz w:val="20"/>
          <w:szCs w:val="20"/>
        </w:rPr>
        <w:br/>
        <w:t>5.3. Тщательно убрать рабочее место от использованной бумаги.</w:t>
      </w:r>
      <w:r w:rsidRPr="005E1675">
        <w:rPr>
          <w:rFonts w:ascii="Arial" w:hAnsi="Arial" w:cs="Arial"/>
          <w:color w:val="1E2120"/>
          <w:sz w:val="20"/>
          <w:szCs w:val="20"/>
        </w:rPr>
        <w:br/>
        <w:t>5.4. Удостовериться, что помещение приведено в пожаро</w:t>
      </w:r>
      <w:r>
        <w:rPr>
          <w:rFonts w:ascii="Arial" w:hAnsi="Arial" w:cs="Arial"/>
          <w:color w:val="1E2120"/>
          <w:sz w:val="20"/>
          <w:szCs w:val="20"/>
        </w:rPr>
        <w:t>-</w:t>
      </w:r>
      <w:r w:rsidRPr="005E1675">
        <w:rPr>
          <w:rFonts w:ascii="Arial" w:hAnsi="Arial" w:cs="Arial"/>
          <w:color w:val="1E2120"/>
          <w:sz w:val="20"/>
          <w:szCs w:val="20"/>
        </w:rPr>
        <w:t>безопасное состояние, огнетушители находятся в установленных местах. При окончании срока эксплуатации огнетушителя передать его лицу, ответственному за пожарную безопасность в детском саду, для последующей перезарядки. Получить новый (перезаряженный) огнетушитель.</w:t>
      </w:r>
      <w:r w:rsidRPr="005E1675">
        <w:rPr>
          <w:rFonts w:ascii="Arial" w:hAnsi="Arial" w:cs="Arial"/>
          <w:color w:val="1E2120"/>
          <w:sz w:val="20"/>
          <w:szCs w:val="20"/>
        </w:rPr>
        <w:br/>
        <w:t>5.5. Проветрить приемную (кабинет делопроизводителя) дошкольного образовательного учреждения, открыв и зафиксировав окна.</w:t>
      </w:r>
      <w:r w:rsidRPr="005E1675">
        <w:rPr>
          <w:rFonts w:ascii="Arial" w:hAnsi="Arial" w:cs="Arial"/>
          <w:color w:val="1E2120"/>
          <w:sz w:val="20"/>
          <w:szCs w:val="20"/>
        </w:rPr>
        <w:br/>
        <w:t>5.6. Проконтролировать проведение влажной уборки, а также вынос мусора из помещения.</w:t>
      </w:r>
      <w:r w:rsidRPr="005E1675">
        <w:rPr>
          <w:rFonts w:ascii="Arial" w:hAnsi="Arial" w:cs="Arial"/>
          <w:color w:val="1E2120"/>
          <w:sz w:val="20"/>
          <w:szCs w:val="20"/>
        </w:rPr>
        <w:br/>
        <w:t>5.7. Закрыть окна, шкафы, сейф, вымыть руки с мылом, перекрыть воду и выключить освещение.</w:t>
      </w:r>
      <w:r w:rsidRPr="005E1675">
        <w:rPr>
          <w:rFonts w:ascii="Arial" w:hAnsi="Arial" w:cs="Arial"/>
          <w:color w:val="1E2120"/>
          <w:sz w:val="20"/>
          <w:szCs w:val="20"/>
        </w:rPr>
        <w:br/>
        <w:t>5.8. Известить непосредственного руководителя о недостатках, влияющих на безопасность труда, пожарную безопасность, обнаруженных во время работы.</w:t>
      </w:r>
      <w:r w:rsidRPr="005E1675">
        <w:rPr>
          <w:rFonts w:ascii="Arial" w:hAnsi="Arial" w:cs="Arial"/>
          <w:color w:val="1E2120"/>
          <w:sz w:val="20"/>
          <w:szCs w:val="20"/>
        </w:rPr>
        <w:br/>
        <w:t>5.9. При отсутствии недостатков закрыть помещение на ключ.</w:t>
      </w:r>
    </w:p>
    <w:p w:rsidR="006746F9" w:rsidRDefault="006746F9"/>
    <w:sectPr w:rsidR="006746F9" w:rsidSect="00674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54486"/>
    <w:multiLevelType w:val="multilevel"/>
    <w:tmpl w:val="1BA0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AC26B4"/>
    <w:multiLevelType w:val="multilevel"/>
    <w:tmpl w:val="0C38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81258E"/>
    <w:multiLevelType w:val="multilevel"/>
    <w:tmpl w:val="E8E2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9FC5A7A"/>
    <w:multiLevelType w:val="multilevel"/>
    <w:tmpl w:val="9450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936F60"/>
    <w:multiLevelType w:val="multilevel"/>
    <w:tmpl w:val="0D98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324E17"/>
    <w:multiLevelType w:val="multilevel"/>
    <w:tmpl w:val="35C8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DAA2745"/>
    <w:multiLevelType w:val="multilevel"/>
    <w:tmpl w:val="7BE2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8272BA6"/>
    <w:multiLevelType w:val="multilevel"/>
    <w:tmpl w:val="5A389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0527047"/>
    <w:multiLevelType w:val="multilevel"/>
    <w:tmpl w:val="3002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30E4CDF"/>
    <w:multiLevelType w:val="multilevel"/>
    <w:tmpl w:val="780A9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F87636E"/>
    <w:multiLevelType w:val="multilevel"/>
    <w:tmpl w:val="7D0EF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9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BCE"/>
    <w:rsid w:val="00514BCE"/>
    <w:rsid w:val="00674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BC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514BCE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14BCE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3">
    <w:name w:val="Hyperlink"/>
    <w:basedOn w:val="a0"/>
    <w:uiPriority w:val="99"/>
    <w:semiHidden/>
    <w:unhideWhenUsed/>
    <w:rsid w:val="00514BCE"/>
    <w:rPr>
      <w:strike w:val="0"/>
      <w:dstrike w:val="0"/>
      <w:color w:val="686215"/>
      <w:u w:val="none"/>
      <w:effect w:val="none"/>
    </w:rPr>
  </w:style>
  <w:style w:type="character" w:styleId="a4">
    <w:name w:val="Emphasis"/>
    <w:basedOn w:val="a0"/>
    <w:uiPriority w:val="20"/>
    <w:qFormat/>
    <w:rsid w:val="00514BCE"/>
    <w:rPr>
      <w:i/>
      <w:iCs/>
    </w:rPr>
  </w:style>
  <w:style w:type="character" w:styleId="a5">
    <w:name w:val="Strong"/>
    <w:basedOn w:val="a0"/>
    <w:uiPriority w:val="22"/>
    <w:qFormat/>
    <w:rsid w:val="00514BCE"/>
    <w:rPr>
      <w:b/>
      <w:bCs/>
    </w:rPr>
  </w:style>
  <w:style w:type="paragraph" w:styleId="a6">
    <w:name w:val="Normal (Web)"/>
    <w:basedOn w:val="a"/>
    <w:uiPriority w:val="99"/>
    <w:unhideWhenUsed/>
    <w:rsid w:val="00514BCE"/>
    <w:pPr>
      <w:spacing w:before="100" w:beforeAutospacing="1" w:after="180"/>
    </w:pPr>
  </w:style>
  <w:style w:type="paragraph" w:styleId="a7">
    <w:name w:val="Balloon Text"/>
    <w:basedOn w:val="a"/>
    <w:link w:val="a8"/>
    <w:uiPriority w:val="99"/>
    <w:semiHidden/>
    <w:unhideWhenUsed/>
    <w:rsid w:val="00514B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4B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/node/273" TargetMode="External"/><Relationship Id="rId3" Type="http://schemas.openxmlformats.org/officeDocument/2006/relationships/settings" Target="settings.xml"/><Relationship Id="rId7" Type="http://schemas.openxmlformats.org/officeDocument/2006/relationships/hyperlink" Target="/node/1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/node/209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/node/4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3041</Words>
  <Characters>17335</Characters>
  <Application>Microsoft Office Word</Application>
  <DocSecurity>0</DocSecurity>
  <Lines>144</Lines>
  <Paragraphs>40</Paragraphs>
  <ScaleCrop>false</ScaleCrop>
  <Company/>
  <LinksUpToDate>false</LinksUpToDate>
  <CharactersWithSpaces>20336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2022-11-23T03:17:00Z</dcterms:created>
  <dcterms:modified xsi:type="dcterms:W3CDTF">2022-11-23T03:19:00Z</dcterms:modified>
</cp:coreProperties>
</file>