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02B" w:rsidRDefault="002C5760" w:rsidP="002C5760">
      <w:pPr>
        <w:ind w:left="-1134"/>
      </w:pPr>
      <w:r>
        <w:rPr>
          <w:noProof/>
          <w:lang w:eastAsia="ru-RU"/>
        </w:rPr>
        <w:drawing>
          <wp:inline distT="0" distB="0" distL="0" distR="0">
            <wp:extent cx="6858000" cy="9010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858000" cy="9010650"/>
                    </a:xfrm>
                    <a:prstGeom prst="rect">
                      <a:avLst/>
                    </a:prstGeom>
                    <a:noFill/>
                    <a:ln w="9525">
                      <a:noFill/>
                      <a:miter lim="800000"/>
                      <a:headEnd/>
                      <a:tailEnd/>
                    </a:ln>
                  </pic:spPr>
                </pic:pic>
              </a:graphicData>
            </a:graphic>
          </wp:inline>
        </w:drawing>
      </w:r>
    </w:p>
    <w:p w:rsidR="002C5760" w:rsidRPr="00D97F1A" w:rsidRDefault="002C5760" w:rsidP="002C5760">
      <w:pPr>
        <w:pStyle w:val="3"/>
        <w:jc w:val="center"/>
        <w:rPr>
          <w:rFonts w:eastAsia="Times New Roman"/>
          <w:color w:val="1E2120"/>
          <w:sz w:val="26"/>
          <w:szCs w:val="26"/>
        </w:rPr>
      </w:pPr>
      <w:r w:rsidRPr="00D97F1A">
        <w:rPr>
          <w:rFonts w:eastAsia="Times New Roman"/>
          <w:color w:val="1E2120"/>
          <w:sz w:val="26"/>
          <w:szCs w:val="26"/>
        </w:rPr>
        <w:lastRenderedPageBreak/>
        <w:t>1. Общие требования охраны труда</w:t>
      </w:r>
    </w:p>
    <w:p w:rsidR="002C5760" w:rsidRPr="00D97F1A" w:rsidRDefault="002C5760" w:rsidP="002C5760">
      <w:pPr>
        <w:pStyle w:val="a7"/>
        <w:spacing w:line="360" w:lineRule="atLeast"/>
        <w:rPr>
          <w:color w:val="1E2120"/>
        </w:rPr>
      </w:pPr>
      <w:r w:rsidRPr="00D97F1A">
        <w:rPr>
          <w:color w:val="1E2120"/>
        </w:rPr>
        <w:t xml:space="preserve">1.1. </w:t>
      </w:r>
      <w:proofErr w:type="gramStart"/>
      <w:r w:rsidRPr="00D97F1A">
        <w:rPr>
          <w:color w:val="1E2120"/>
        </w:rPr>
        <w:t xml:space="preserve">Настоящая </w:t>
      </w:r>
      <w:r w:rsidRPr="00D97F1A">
        <w:rPr>
          <w:rStyle w:val="a6"/>
          <w:color w:val="1E2120"/>
        </w:rPr>
        <w:t>инструкция по охране труда для электрика (слесаря-электрика, электрослесаря)</w:t>
      </w:r>
      <w:r w:rsidRPr="00D97F1A">
        <w:rPr>
          <w:color w:val="1E2120"/>
        </w:rPr>
        <w:t xml:space="preserve"> в школе, ДОУ или иной организации разработана в соответствии с Приказом Минтруда России от 29 октября 2021 года № 772н «Об утверждении основных требований к порядку разработки и содержанию правил и инструкций по охране труда», действующим с 1 марта 2022 года, Приказом Минтруда России от 15 декабря 2020 года № 903н «Об утверждении</w:t>
      </w:r>
      <w:proofErr w:type="gramEnd"/>
      <w:r w:rsidRPr="00D97F1A">
        <w:rPr>
          <w:color w:val="1E2120"/>
        </w:rPr>
        <w:t xml:space="preserve"> Правил по охране труда при эксплуатации электроустановок», Приказом Министерства энергетики Российской Федерации от 13 января 2003 года № 6 «Об утверждении Правил технической эксплуатации электроустановок потребителей»; с учетом ГОСТ </w:t>
      </w:r>
      <w:proofErr w:type="gramStart"/>
      <w:r w:rsidRPr="00D97F1A">
        <w:rPr>
          <w:color w:val="1E2120"/>
        </w:rPr>
        <w:t>Р</w:t>
      </w:r>
      <w:proofErr w:type="gramEnd"/>
      <w:r w:rsidRPr="00D97F1A">
        <w:rPr>
          <w:color w:val="1E2120"/>
        </w:rPr>
        <w:t xml:space="preserve"> 58698-2019 «Национальный стандарт РФ. Защита от поражения электрическим током. Общие положения для электроустановок и электрооборудования», в соответствии с разделом Х Трудового кодекса Российской Федерации и иными нормативными правовыми актами по охране и безопасности труда.</w:t>
      </w:r>
      <w:r w:rsidRPr="00D97F1A">
        <w:rPr>
          <w:color w:val="1E2120"/>
        </w:rPr>
        <w:br/>
        <w:t xml:space="preserve">1.2. </w:t>
      </w:r>
      <w:proofErr w:type="gramStart"/>
      <w:r w:rsidRPr="00D97F1A">
        <w:rPr>
          <w:color w:val="1E2120"/>
        </w:rPr>
        <w:t>Данная инструкция устанавливает требования охраны труда перед началом, во время и по окончании работы сотрудника, выполняющего обязанности электрика в школе, детском саду или ином учреждении, определяет безопасные методы и приемы выполнения работ на рабочем месте, меры безопасности при работе в электроустановках и с электрооборудованием, а также требования охраны труда в возможных аварийных ситуациях.</w:t>
      </w:r>
      <w:proofErr w:type="gramEnd"/>
      <w:r w:rsidRPr="00D97F1A">
        <w:rPr>
          <w:color w:val="1E2120"/>
        </w:rPr>
        <w:t xml:space="preserve"> Инструкция разработана в целях обеспечения безопасности труда и сохранения жизни и здоровья электрика при выполнении им своих трудовых обязанностей.</w:t>
      </w:r>
      <w:r w:rsidRPr="00D97F1A">
        <w:rPr>
          <w:color w:val="1E2120"/>
        </w:rPr>
        <w:br/>
        <w:t xml:space="preserve">1.3. </w:t>
      </w:r>
      <w:proofErr w:type="gramStart"/>
      <w:r w:rsidRPr="00D97F1A">
        <w:rPr>
          <w:color w:val="1E2120"/>
        </w:rPr>
        <w:t>К выполнению обязанностей электрика допускаются лица не моложе 18 лет, имеющие образование, соответствующее требованиям к квалификации (профстандарта) по своей должности, соответствующие требованиям, касающимся прохождения предварительного (при поступлении на работу) и периодических медосмотров, внеочередных медицинских осмотров, психиатрического освидетельствования (не реже 1 раз в 5 лет), профессиональной гигиенической подготовки и аттестации (при приеме на работу и далее не реже 1 раза в</w:t>
      </w:r>
      <w:proofErr w:type="gramEnd"/>
      <w:r w:rsidRPr="00D97F1A">
        <w:rPr>
          <w:color w:val="1E2120"/>
        </w:rPr>
        <w:t xml:space="preserve"> </w:t>
      </w:r>
      <w:proofErr w:type="gramStart"/>
      <w:r w:rsidRPr="00D97F1A">
        <w:rPr>
          <w:color w:val="1E2120"/>
        </w:rPr>
        <w:t>2 года), вакцинации, наличия личной медицинской книжки с результатами медицинских обследований и лабораторных исследований, сведениями о прививках, перенесенных инфекционных заболеваниях, о прохождении профессиональной гигиенической подготовки и аттестации с допуском к работе.</w:t>
      </w:r>
      <w:r w:rsidRPr="00D97F1A">
        <w:rPr>
          <w:color w:val="1E2120"/>
        </w:rPr>
        <w:br/>
        <w:t>1.4.</w:t>
      </w:r>
      <w:proofErr w:type="gramEnd"/>
      <w:r w:rsidRPr="00D97F1A">
        <w:rPr>
          <w:color w:val="1E2120"/>
        </w:rPr>
        <w:t xml:space="preserve"> </w:t>
      </w:r>
      <w:proofErr w:type="gramStart"/>
      <w:r w:rsidRPr="00D97F1A">
        <w:rPr>
          <w:color w:val="1E2120"/>
        </w:rPr>
        <w:t>Электрик (слесарь-электрик, электрослесарь) при приеме на работу проходит в установленном порядке вводный инструктаж, первичный инструктаж на рабочем месте и стажировку, повторные инструктажи не реже одного раза в шесть месяцев, а также внеплановые и целевые в случаях, установленных Порядком обучения по охране труда и проверки знаний требований охраны труда работников организаций.</w:t>
      </w:r>
      <w:r w:rsidRPr="00D97F1A">
        <w:rPr>
          <w:color w:val="1E2120"/>
        </w:rPr>
        <w:br/>
        <w:t>1.5.</w:t>
      </w:r>
      <w:proofErr w:type="gramEnd"/>
      <w:r w:rsidRPr="00D97F1A">
        <w:rPr>
          <w:color w:val="1E2120"/>
        </w:rPr>
        <w:t xml:space="preserve"> </w:t>
      </w:r>
      <w:proofErr w:type="gramStart"/>
      <w:r w:rsidRPr="00D97F1A">
        <w:rPr>
          <w:color w:val="1E2120"/>
        </w:rPr>
        <w:t xml:space="preserve">Электрик должен пройти обучение по охране труда и пожарной безопасности, проверку знания требований охраны труда, обучение и проверку знаний Правил устройства электроустановок, безопасных методов и приемов выполнения работ в </w:t>
      </w:r>
      <w:r w:rsidRPr="00D97F1A">
        <w:rPr>
          <w:color w:val="1E2120"/>
        </w:rPr>
        <w:lastRenderedPageBreak/>
        <w:t>электроустановках, обучение по оказанию первой помощи пострадавшему и приемам освобождения пострадавшего от действия электрического тока с учетом специфики обслуживаемых (эксплуатируемых) электроустановок и электрооборудования.</w:t>
      </w:r>
      <w:r w:rsidRPr="00D97F1A">
        <w:rPr>
          <w:color w:val="1E2120"/>
        </w:rPr>
        <w:br/>
        <w:t>1.6.</w:t>
      </w:r>
      <w:proofErr w:type="gramEnd"/>
      <w:r w:rsidRPr="00D97F1A">
        <w:rPr>
          <w:color w:val="1E2120"/>
        </w:rPr>
        <w:t xml:space="preserve"> При обслуживании электроустановок напряжением до 1000</w:t>
      </w:r>
      <w:proofErr w:type="gramStart"/>
      <w:r w:rsidRPr="00D97F1A">
        <w:rPr>
          <w:color w:val="1E2120"/>
        </w:rPr>
        <w:t xml:space="preserve"> В</w:t>
      </w:r>
      <w:proofErr w:type="gramEnd"/>
      <w:r w:rsidRPr="00D97F1A">
        <w:rPr>
          <w:color w:val="1E2120"/>
        </w:rPr>
        <w:t xml:space="preserve"> должен иметь III квалификационную группу допуска по электробезопасности, при назначении ответственным за электрохозяйство или его заместителем - IV группу. В электроустановках напряжением до 1000</w:t>
      </w:r>
      <w:proofErr w:type="gramStart"/>
      <w:r w:rsidRPr="00D97F1A">
        <w:rPr>
          <w:color w:val="1E2120"/>
        </w:rPr>
        <w:t xml:space="preserve"> В</w:t>
      </w:r>
      <w:proofErr w:type="gramEnd"/>
      <w:r w:rsidRPr="00D97F1A">
        <w:rPr>
          <w:color w:val="1E2120"/>
        </w:rPr>
        <w:t>, расположенных в помещениях, кроме особо опасных и в особо неблагоприятных условиях в отношении поражения людей электрическим током, электрик, имеющий группу III по электробезопасности и право быть производителем работ, может работать единолично.</w:t>
      </w:r>
      <w:r w:rsidRPr="00D97F1A">
        <w:rPr>
          <w:color w:val="1E2120"/>
        </w:rPr>
        <w:br/>
        <w:t xml:space="preserve">1.7. </w:t>
      </w:r>
      <w:ins w:id="0" w:author="Unknown">
        <w:r w:rsidRPr="00D97F1A">
          <w:rPr>
            <w:color w:val="1E2120"/>
            <w:u w:val="single"/>
          </w:rPr>
          <w:t>В процессе работы возможно воздействие на электрика следующих опасных и (или) вредных производственных факторов:</w:t>
        </w:r>
      </w:ins>
    </w:p>
    <w:p w:rsidR="002C5760" w:rsidRPr="00D97F1A" w:rsidRDefault="002C5760" w:rsidP="002C5760">
      <w:pPr>
        <w:numPr>
          <w:ilvl w:val="0"/>
          <w:numId w:val="1"/>
        </w:numPr>
        <w:spacing w:before="100" w:beforeAutospacing="1" w:after="100" w:afterAutospacing="1" w:line="360" w:lineRule="atLeast"/>
        <w:ind w:left="225"/>
        <w:rPr>
          <w:rFonts w:eastAsia="Times New Roman"/>
          <w:color w:val="1E2120"/>
        </w:rPr>
      </w:pPr>
      <w:r w:rsidRPr="00D97F1A">
        <w:rPr>
          <w:rFonts w:eastAsia="Times New Roman"/>
          <w:color w:val="1E2120"/>
        </w:rPr>
        <w:t>неионизирующие излучения;</w:t>
      </w:r>
    </w:p>
    <w:p w:rsidR="002C5760" w:rsidRPr="00D97F1A" w:rsidRDefault="002C5760" w:rsidP="002C5760">
      <w:pPr>
        <w:numPr>
          <w:ilvl w:val="0"/>
          <w:numId w:val="1"/>
        </w:numPr>
        <w:spacing w:before="100" w:beforeAutospacing="1" w:after="100" w:afterAutospacing="1" w:line="360" w:lineRule="atLeast"/>
        <w:ind w:left="225"/>
        <w:rPr>
          <w:rFonts w:eastAsia="Times New Roman"/>
          <w:color w:val="1E2120"/>
        </w:rPr>
      </w:pPr>
      <w:r w:rsidRPr="00D97F1A">
        <w:rPr>
          <w:rFonts w:eastAsia="Times New Roman"/>
          <w:color w:val="1E2120"/>
        </w:rPr>
        <w:t>тяжесть трудового процесса.</w:t>
      </w:r>
    </w:p>
    <w:p w:rsidR="002C5760" w:rsidRPr="00D97F1A" w:rsidRDefault="002C5760" w:rsidP="002C5760">
      <w:pPr>
        <w:pStyle w:val="a7"/>
        <w:spacing w:line="360" w:lineRule="atLeast"/>
        <w:rPr>
          <w:color w:val="1E2120"/>
        </w:rPr>
      </w:pPr>
      <w:r w:rsidRPr="00D97F1A">
        <w:rPr>
          <w:color w:val="1E2120"/>
        </w:rPr>
        <w:t>Факторы признаются вредными, если это подтверждено результатами СОУТ.</w:t>
      </w:r>
      <w:r w:rsidRPr="00D97F1A">
        <w:rPr>
          <w:color w:val="1E2120"/>
        </w:rPr>
        <w:br/>
        <w:t xml:space="preserve">1.8. </w:t>
      </w:r>
      <w:ins w:id="1" w:author="Unknown">
        <w:r w:rsidRPr="00D97F1A">
          <w:rPr>
            <w:color w:val="1E2120"/>
            <w:u w:val="single"/>
          </w:rPr>
          <w:t>Перечень профессиональных рисков и опасностей:</w:t>
        </w:r>
      </w:ins>
    </w:p>
    <w:p w:rsidR="002C5760" w:rsidRPr="00D97F1A" w:rsidRDefault="002C5760" w:rsidP="002C5760">
      <w:pPr>
        <w:numPr>
          <w:ilvl w:val="0"/>
          <w:numId w:val="2"/>
        </w:numPr>
        <w:spacing w:before="100" w:beforeAutospacing="1" w:after="100" w:afterAutospacing="1" w:line="360" w:lineRule="atLeast"/>
        <w:ind w:left="225"/>
        <w:rPr>
          <w:rFonts w:eastAsia="Times New Roman"/>
          <w:color w:val="1E2120"/>
        </w:rPr>
      </w:pPr>
      <w:r w:rsidRPr="00D97F1A">
        <w:rPr>
          <w:rFonts w:eastAsia="Times New Roman"/>
          <w:color w:val="1E2120"/>
        </w:rPr>
        <w:t>недостаточная освещенность рабочей зоны;</w:t>
      </w:r>
    </w:p>
    <w:p w:rsidR="002C5760" w:rsidRPr="00D97F1A" w:rsidRDefault="002C5760" w:rsidP="002C5760">
      <w:pPr>
        <w:numPr>
          <w:ilvl w:val="0"/>
          <w:numId w:val="2"/>
        </w:numPr>
        <w:spacing w:before="100" w:beforeAutospacing="1" w:after="100" w:afterAutospacing="1" w:line="360" w:lineRule="atLeast"/>
        <w:ind w:left="225"/>
        <w:rPr>
          <w:rFonts w:eastAsia="Times New Roman"/>
          <w:color w:val="1E2120"/>
        </w:rPr>
      </w:pPr>
      <w:r w:rsidRPr="00D97F1A">
        <w:rPr>
          <w:rFonts w:eastAsia="Times New Roman"/>
          <w:color w:val="1E2120"/>
        </w:rPr>
        <w:t>замыкания электрических цепей через тело человека;</w:t>
      </w:r>
    </w:p>
    <w:p w:rsidR="002C5760" w:rsidRPr="00D97F1A" w:rsidRDefault="002C5760" w:rsidP="002C5760">
      <w:pPr>
        <w:numPr>
          <w:ilvl w:val="0"/>
          <w:numId w:val="2"/>
        </w:numPr>
        <w:spacing w:before="100" w:beforeAutospacing="1" w:after="100" w:afterAutospacing="1" w:line="360" w:lineRule="atLeast"/>
        <w:ind w:left="225"/>
        <w:rPr>
          <w:rFonts w:eastAsia="Times New Roman"/>
          <w:color w:val="1E2120"/>
        </w:rPr>
      </w:pPr>
      <w:r w:rsidRPr="00D97F1A">
        <w:rPr>
          <w:rFonts w:eastAsia="Times New Roman"/>
          <w:color w:val="1E2120"/>
        </w:rPr>
        <w:t>биологически активное магнитное поле (электрическое и магнитное), способное оказывать отрицательное воздействие на организм человека;</w:t>
      </w:r>
    </w:p>
    <w:p w:rsidR="002C5760" w:rsidRPr="00D97F1A" w:rsidRDefault="002C5760" w:rsidP="002C5760">
      <w:pPr>
        <w:numPr>
          <w:ilvl w:val="0"/>
          <w:numId w:val="2"/>
        </w:numPr>
        <w:spacing w:before="100" w:beforeAutospacing="1" w:after="100" w:afterAutospacing="1" w:line="360" w:lineRule="atLeast"/>
        <w:ind w:left="225"/>
        <w:rPr>
          <w:rFonts w:eastAsia="Times New Roman"/>
          <w:color w:val="1E2120"/>
        </w:rPr>
      </w:pPr>
      <w:r w:rsidRPr="00D97F1A">
        <w:rPr>
          <w:rFonts w:eastAsia="Times New Roman"/>
          <w:color w:val="1E2120"/>
        </w:rPr>
        <w:t>острые кромки, заусенцы на поверхности оборудования, инструмента, приспособлений, оснастки и пр.;</w:t>
      </w:r>
    </w:p>
    <w:p w:rsidR="002C5760" w:rsidRPr="00D97F1A" w:rsidRDefault="002C5760" w:rsidP="002C5760">
      <w:pPr>
        <w:numPr>
          <w:ilvl w:val="0"/>
          <w:numId w:val="2"/>
        </w:numPr>
        <w:spacing w:before="100" w:beforeAutospacing="1" w:after="100" w:afterAutospacing="1" w:line="360" w:lineRule="atLeast"/>
        <w:ind w:left="225"/>
        <w:rPr>
          <w:rFonts w:eastAsia="Times New Roman"/>
          <w:color w:val="1E2120"/>
        </w:rPr>
      </w:pPr>
      <w:r w:rsidRPr="00D97F1A">
        <w:rPr>
          <w:rFonts w:eastAsia="Times New Roman"/>
          <w:color w:val="1E2120"/>
        </w:rPr>
        <w:t>расположения рабочих мест на высоте относительно поверхности пола;</w:t>
      </w:r>
    </w:p>
    <w:p w:rsidR="002C5760" w:rsidRPr="00D97F1A" w:rsidRDefault="002C5760" w:rsidP="002C5760">
      <w:pPr>
        <w:numPr>
          <w:ilvl w:val="0"/>
          <w:numId w:val="2"/>
        </w:numPr>
        <w:spacing w:before="100" w:beforeAutospacing="1" w:after="100" w:afterAutospacing="1" w:line="360" w:lineRule="atLeast"/>
        <w:ind w:left="225"/>
        <w:rPr>
          <w:rFonts w:eastAsia="Times New Roman"/>
          <w:color w:val="1E2120"/>
        </w:rPr>
      </w:pPr>
      <w:r w:rsidRPr="00D97F1A">
        <w:rPr>
          <w:rFonts w:eastAsia="Times New Roman"/>
          <w:color w:val="1E2120"/>
        </w:rPr>
        <w:t>физические и нервно-психические перегрузки.</w:t>
      </w:r>
    </w:p>
    <w:p w:rsidR="002C5760" w:rsidRPr="00D97F1A" w:rsidRDefault="002C5760" w:rsidP="002C5760">
      <w:pPr>
        <w:pStyle w:val="a7"/>
        <w:spacing w:line="360" w:lineRule="atLeast"/>
        <w:rPr>
          <w:color w:val="1E2120"/>
        </w:rPr>
      </w:pPr>
      <w:r w:rsidRPr="00D97F1A">
        <w:rPr>
          <w:color w:val="1E2120"/>
        </w:rPr>
        <w:t xml:space="preserve">1.9. </w:t>
      </w:r>
      <w:ins w:id="2" w:author="Unknown">
        <w:r w:rsidRPr="00D97F1A">
          <w:rPr>
            <w:color w:val="1E2120"/>
            <w:u w:val="single"/>
          </w:rPr>
          <w:t>Электрик в целях выполнения требований охраны труда обязан:</w:t>
        </w:r>
      </w:ins>
    </w:p>
    <w:p w:rsidR="002C5760" w:rsidRPr="00D97F1A" w:rsidRDefault="002C5760" w:rsidP="002C5760">
      <w:pPr>
        <w:numPr>
          <w:ilvl w:val="0"/>
          <w:numId w:val="3"/>
        </w:numPr>
        <w:spacing w:before="100" w:beforeAutospacing="1" w:after="100" w:afterAutospacing="1" w:line="360" w:lineRule="atLeast"/>
        <w:ind w:left="225"/>
        <w:rPr>
          <w:rFonts w:eastAsia="Times New Roman"/>
          <w:color w:val="1E2120"/>
        </w:rPr>
      </w:pPr>
      <w:r w:rsidRPr="00D97F1A">
        <w:rPr>
          <w:rFonts w:eastAsia="Times New Roman"/>
          <w:color w:val="1E2120"/>
        </w:rPr>
        <w:t>соблюдать требования охраны труда, пожарной и электробезопасности при выполнении работ;</w:t>
      </w:r>
    </w:p>
    <w:p w:rsidR="002C5760" w:rsidRPr="00D97F1A" w:rsidRDefault="002C5760" w:rsidP="002C5760">
      <w:pPr>
        <w:numPr>
          <w:ilvl w:val="0"/>
          <w:numId w:val="3"/>
        </w:numPr>
        <w:spacing w:before="100" w:beforeAutospacing="1" w:after="100" w:afterAutospacing="1" w:line="360" w:lineRule="atLeast"/>
        <w:ind w:left="225"/>
        <w:rPr>
          <w:rFonts w:eastAsia="Times New Roman"/>
          <w:color w:val="1E2120"/>
        </w:rPr>
      </w:pPr>
      <w:r w:rsidRPr="00D97F1A">
        <w:rPr>
          <w:rFonts w:eastAsia="Times New Roman"/>
          <w:color w:val="1E2120"/>
        </w:rPr>
        <w:t>соблюдать требования производственной санитарии, правила личной гигиены;</w:t>
      </w:r>
    </w:p>
    <w:p w:rsidR="002C5760" w:rsidRPr="00D97F1A" w:rsidRDefault="002C5760" w:rsidP="002C5760">
      <w:pPr>
        <w:numPr>
          <w:ilvl w:val="0"/>
          <w:numId w:val="3"/>
        </w:numPr>
        <w:spacing w:before="100" w:beforeAutospacing="1" w:after="100" w:afterAutospacing="1" w:line="360" w:lineRule="atLeast"/>
        <w:ind w:left="225"/>
        <w:rPr>
          <w:rFonts w:eastAsia="Times New Roman"/>
          <w:color w:val="1E2120"/>
        </w:rPr>
      </w:pPr>
      <w:r w:rsidRPr="00D97F1A">
        <w:rPr>
          <w:rFonts w:eastAsia="Times New Roman"/>
          <w:color w:val="1E2120"/>
        </w:rPr>
        <w:t>знать и выполнять требования по безопасности труда, относящиеся к обслуживаемому оборудованию и организации труда на рабочем месте;</w:t>
      </w:r>
    </w:p>
    <w:p w:rsidR="002C5760" w:rsidRPr="00D97F1A" w:rsidRDefault="002C5760" w:rsidP="002C5760">
      <w:pPr>
        <w:numPr>
          <w:ilvl w:val="0"/>
          <w:numId w:val="3"/>
        </w:numPr>
        <w:spacing w:before="100" w:beforeAutospacing="1" w:after="100" w:afterAutospacing="1" w:line="360" w:lineRule="atLeast"/>
        <w:ind w:left="225"/>
        <w:rPr>
          <w:rFonts w:eastAsia="Times New Roman"/>
          <w:color w:val="1E2120"/>
        </w:rPr>
      </w:pPr>
      <w:r w:rsidRPr="00D97F1A">
        <w:rPr>
          <w:rFonts w:eastAsia="Times New Roman"/>
          <w:color w:val="1E2120"/>
        </w:rPr>
        <w:t>знать правила пользования индивидуальными и коллективными средствами защиты;</w:t>
      </w:r>
    </w:p>
    <w:p w:rsidR="002C5760" w:rsidRPr="00D97F1A" w:rsidRDefault="002C5760" w:rsidP="002C5760">
      <w:pPr>
        <w:numPr>
          <w:ilvl w:val="0"/>
          <w:numId w:val="3"/>
        </w:numPr>
        <w:spacing w:before="100" w:beforeAutospacing="1" w:after="100" w:afterAutospacing="1" w:line="360" w:lineRule="atLeast"/>
        <w:ind w:left="225"/>
        <w:rPr>
          <w:rFonts w:eastAsia="Times New Roman"/>
          <w:color w:val="1E2120"/>
        </w:rPr>
      </w:pPr>
      <w:r w:rsidRPr="00D97F1A">
        <w:rPr>
          <w:rFonts w:eastAsia="Times New Roman"/>
          <w:color w:val="1E2120"/>
        </w:rPr>
        <w:t>знать сроки испытания защитных средств, правила эксплуатации, ухода за ними;</w:t>
      </w:r>
    </w:p>
    <w:p w:rsidR="002C5760" w:rsidRPr="00D97F1A" w:rsidRDefault="002C5760" w:rsidP="002C5760">
      <w:pPr>
        <w:numPr>
          <w:ilvl w:val="0"/>
          <w:numId w:val="3"/>
        </w:numPr>
        <w:spacing w:before="100" w:beforeAutospacing="1" w:after="100" w:afterAutospacing="1" w:line="360" w:lineRule="atLeast"/>
        <w:ind w:left="225"/>
        <w:rPr>
          <w:rFonts w:eastAsia="Times New Roman"/>
          <w:color w:val="1E2120"/>
        </w:rPr>
      </w:pPr>
      <w:r w:rsidRPr="00D97F1A">
        <w:rPr>
          <w:rFonts w:eastAsia="Times New Roman"/>
          <w:color w:val="1E2120"/>
        </w:rPr>
        <w:t>иметь четкое представление об опасных факторах, связанных с работами по ремонту электроустановок и электрооборудования;</w:t>
      </w:r>
    </w:p>
    <w:p w:rsidR="002C5760" w:rsidRPr="00D97F1A" w:rsidRDefault="002C5760" w:rsidP="002C5760">
      <w:pPr>
        <w:numPr>
          <w:ilvl w:val="0"/>
          <w:numId w:val="3"/>
        </w:numPr>
        <w:spacing w:before="100" w:beforeAutospacing="1" w:after="100" w:afterAutospacing="1" w:line="360" w:lineRule="atLeast"/>
        <w:ind w:left="225"/>
        <w:rPr>
          <w:rFonts w:eastAsia="Times New Roman"/>
          <w:color w:val="1E2120"/>
        </w:rPr>
      </w:pPr>
      <w:r w:rsidRPr="00D97F1A">
        <w:rPr>
          <w:rFonts w:eastAsia="Times New Roman"/>
          <w:color w:val="1E2120"/>
        </w:rPr>
        <w:t>знать правила эксплуатации и требования безопасности при работе с лестницами и стремянками;</w:t>
      </w:r>
    </w:p>
    <w:p w:rsidR="002C5760" w:rsidRPr="00D97F1A" w:rsidRDefault="002C5760" w:rsidP="002C5760">
      <w:pPr>
        <w:numPr>
          <w:ilvl w:val="0"/>
          <w:numId w:val="3"/>
        </w:numPr>
        <w:spacing w:before="100" w:beforeAutospacing="1" w:after="100" w:afterAutospacing="1" w:line="360" w:lineRule="atLeast"/>
        <w:ind w:left="225"/>
        <w:rPr>
          <w:rFonts w:eastAsia="Times New Roman"/>
          <w:color w:val="1E2120"/>
        </w:rPr>
      </w:pPr>
      <w:r w:rsidRPr="00D97F1A">
        <w:rPr>
          <w:rFonts w:eastAsia="Times New Roman"/>
          <w:color w:val="1E2120"/>
        </w:rPr>
        <w:lastRenderedPageBreak/>
        <w:t>заботиться о личной безопасности и личном здоровье, а также о безопасности сотрудников в процессе выполнения работ;</w:t>
      </w:r>
    </w:p>
    <w:p w:rsidR="002C5760" w:rsidRPr="00D97F1A" w:rsidRDefault="002C5760" w:rsidP="002C5760">
      <w:pPr>
        <w:numPr>
          <w:ilvl w:val="0"/>
          <w:numId w:val="3"/>
        </w:numPr>
        <w:spacing w:before="100" w:beforeAutospacing="1" w:after="100" w:afterAutospacing="1" w:line="360" w:lineRule="atLeast"/>
        <w:ind w:left="225"/>
        <w:rPr>
          <w:rFonts w:eastAsia="Times New Roman"/>
          <w:color w:val="1E2120"/>
        </w:rPr>
      </w:pPr>
      <w:r w:rsidRPr="00D97F1A">
        <w:rPr>
          <w:rFonts w:eastAsia="Times New Roman"/>
          <w:color w:val="1E2120"/>
        </w:rPr>
        <w:t>выполнять только ту работу, которая относится к должностным обязанностям и поручена непосредственным руководителем (руководителем работ), при создании условий безопасного ее выполнения;</w:t>
      </w:r>
    </w:p>
    <w:p w:rsidR="002C5760" w:rsidRPr="00D97F1A" w:rsidRDefault="002C5760" w:rsidP="002C5760">
      <w:pPr>
        <w:numPr>
          <w:ilvl w:val="0"/>
          <w:numId w:val="3"/>
        </w:numPr>
        <w:spacing w:before="100" w:beforeAutospacing="1" w:after="100" w:afterAutospacing="1" w:line="360" w:lineRule="atLeast"/>
        <w:ind w:left="225"/>
        <w:rPr>
          <w:rFonts w:eastAsia="Times New Roman"/>
          <w:color w:val="1E2120"/>
        </w:rPr>
      </w:pPr>
      <w:r w:rsidRPr="00D97F1A">
        <w:rPr>
          <w:rFonts w:eastAsia="Times New Roman"/>
          <w:color w:val="1E2120"/>
        </w:rPr>
        <w:t>знать порядок действий при возникновении пожара или иной чрезвычайной ситуации и эвакуации, сигналы оповещения о пожаре;</w:t>
      </w:r>
    </w:p>
    <w:p w:rsidR="002C5760" w:rsidRPr="00D97F1A" w:rsidRDefault="002C5760" w:rsidP="002C5760">
      <w:pPr>
        <w:numPr>
          <w:ilvl w:val="0"/>
          <w:numId w:val="3"/>
        </w:numPr>
        <w:spacing w:before="100" w:beforeAutospacing="1" w:after="100" w:afterAutospacing="1" w:line="360" w:lineRule="atLeast"/>
        <w:ind w:left="225"/>
        <w:rPr>
          <w:rFonts w:eastAsia="Times New Roman"/>
          <w:color w:val="1E2120"/>
        </w:rPr>
      </w:pPr>
      <w:r w:rsidRPr="00D97F1A">
        <w:rPr>
          <w:rFonts w:eastAsia="Times New Roman"/>
          <w:color w:val="1E2120"/>
        </w:rPr>
        <w:t>знать месторасположение аптечки и уметь оказывать первую помощь;</w:t>
      </w:r>
    </w:p>
    <w:p w:rsidR="002C5760" w:rsidRPr="00D97F1A" w:rsidRDefault="002C5760" w:rsidP="002C5760">
      <w:pPr>
        <w:numPr>
          <w:ilvl w:val="0"/>
          <w:numId w:val="3"/>
        </w:numPr>
        <w:spacing w:before="100" w:beforeAutospacing="1" w:after="100" w:afterAutospacing="1" w:line="360" w:lineRule="atLeast"/>
        <w:ind w:left="225"/>
        <w:rPr>
          <w:rFonts w:eastAsia="Times New Roman"/>
          <w:color w:val="1E2120"/>
        </w:rPr>
      </w:pPr>
      <w:r w:rsidRPr="00D97F1A">
        <w:rPr>
          <w:rFonts w:eastAsia="Times New Roman"/>
          <w:color w:val="1E2120"/>
        </w:rPr>
        <w:t>соблюдать Правила внутреннего трудового распорядка, выполнять режим рабочего времени и времени отдыха при выполнении трудовой функции.</w:t>
      </w:r>
    </w:p>
    <w:p w:rsidR="002C5760" w:rsidRPr="00D97F1A" w:rsidRDefault="002C5760" w:rsidP="002C5760">
      <w:pPr>
        <w:pStyle w:val="a7"/>
        <w:spacing w:line="360" w:lineRule="atLeast"/>
        <w:rPr>
          <w:color w:val="1E2120"/>
        </w:rPr>
      </w:pPr>
      <w:r w:rsidRPr="00D97F1A">
        <w:rPr>
          <w:color w:val="1E2120"/>
        </w:rPr>
        <w:t xml:space="preserve">1.10. Электрик, согласно Типовым нормам бесплатной выдачи специальной одежды, специальной обуви и других средств индивидуальной защиты, обеспечивается и </w:t>
      </w:r>
      <w:proofErr w:type="gramStart"/>
      <w:r w:rsidRPr="00D97F1A">
        <w:rPr>
          <w:color w:val="1E2120"/>
        </w:rPr>
        <w:t>использует в работе следующие СИЗ</w:t>
      </w:r>
      <w:proofErr w:type="gramEnd"/>
      <w:r w:rsidRPr="00D97F1A">
        <w:rPr>
          <w:color w:val="1E2120"/>
        </w:rPr>
        <w:t>:</w:t>
      </w:r>
    </w:p>
    <w:p w:rsidR="002C5760" w:rsidRPr="00D97F1A" w:rsidRDefault="002C5760" w:rsidP="002C5760">
      <w:pPr>
        <w:numPr>
          <w:ilvl w:val="0"/>
          <w:numId w:val="4"/>
        </w:numPr>
        <w:spacing w:before="100" w:beforeAutospacing="1" w:after="100" w:afterAutospacing="1" w:line="360" w:lineRule="atLeast"/>
        <w:ind w:left="225"/>
        <w:rPr>
          <w:rFonts w:eastAsia="Times New Roman"/>
          <w:color w:val="1E2120"/>
        </w:rPr>
      </w:pPr>
      <w:r w:rsidRPr="00D97F1A">
        <w:rPr>
          <w:rFonts w:eastAsia="Times New Roman"/>
          <w:color w:val="1E2120"/>
        </w:rPr>
        <w:t>костюм для защиты от общих производственных загрязнений и механических воздействий или халат и брюки для защиты от общих производственных загрязнений и механических воздействий – 1 комплект;</w:t>
      </w:r>
    </w:p>
    <w:p w:rsidR="002C5760" w:rsidRPr="00D97F1A" w:rsidRDefault="002C5760" w:rsidP="002C5760">
      <w:pPr>
        <w:numPr>
          <w:ilvl w:val="0"/>
          <w:numId w:val="4"/>
        </w:numPr>
        <w:spacing w:before="100" w:beforeAutospacing="1" w:after="100" w:afterAutospacing="1" w:line="360" w:lineRule="atLeast"/>
        <w:ind w:left="225"/>
        <w:rPr>
          <w:rFonts w:eastAsia="Times New Roman"/>
          <w:color w:val="1E2120"/>
        </w:rPr>
      </w:pPr>
      <w:r w:rsidRPr="00D97F1A">
        <w:rPr>
          <w:rFonts w:eastAsia="Times New Roman"/>
          <w:color w:val="1E2120"/>
        </w:rPr>
        <w:t xml:space="preserve">сапоги резиновые с </w:t>
      </w:r>
      <w:proofErr w:type="gramStart"/>
      <w:r w:rsidRPr="00D97F1A">
        <w:rPr>
          <w:rFonts w:eastAsia="Times New Roman"/>
          <w:color w:val="1E2120"/>
        </w:rPr>
        <w:t>защитным</w:t>
      </w:r>
      <w:proofErr w:type="gramEnd"/>
      <w:r w:rsidRPr="00D97F1A">
        <w:rPr>
          <w:rFonts w:eastAsia="Times New Roman"/>
          <w:color w:val="1E2120"/>
        </w:rPr>
        <w:t xml:space="preserve"> </w:t>
      </w:r>
      <w:proofErr w:type="spellStart"/>
      <w:r w:rsidRPr="00D97F1A">
        <w:rPr>
          <w:rFonts w:eastAsia="Times New Roman"/>
          <w:color w:val="1E2120"/>
        </w:rPr>
        <w:t>подноском</w:t>
      </w:r>
      <w:proofErr w:type="spellEnd"/>
      <w:r w:rsidRPr="00D97F1A">
        <w:rPr>
          <w:rFonts w:eastAsia="Times New Roman"/>
          <w:color w:val="1E2120"/>
        </w:rPr>
        <w:t xml:space="preserve"> – 1 пара;</w:t>
      </w:r>
    </w:p>
    <w:p w:rsidR="002C5760" w:rsidRPr="00D97F1A" w:rsidRDefault="002C5760" w:rsidP="002C5760">
      <w:pPr>
        <w:numPr>
          <w:ilvl w:val="0"/>
          <w:numId w:val="4"/>
        </w:numPr>
        <w:spacing w:before="100" w:beforeAutospacing="1" w:after="100" w:afterAutospacing="1" w:line="360" w:lineRule="atLeast"/>
        <w:ind w:left="225"/>
        <w:rPr>
          <w:rFonts w:eastAsia="Times New Roman"/>
          <w:color w:val="1E2120"/>
        </w:rPr>
      </w:pPr>
      <w:r w:rsidRPr="00D97F1A">
        <w:rPr>
          <w:rFonts w:eastAsia="Times New Roman"/>
          <w:color w:val="1E2120"/>
        </w:rPr>
        <w:t>перчатки с полимерным покрытием или перчатки с точечным покрытием – 12 пар;</w:t>
      </w:r>
    </w:p>
    <w:p w:rsidR="002C5760" w:rsidRPr="00D97F1A" w:rsidRDefault="002C5760" w:rsidP="002C5760">
      <w:pPr>
        <w:numPr>
          <w:ilvl w:val="0"/>
          <w:numId w:val="4"/>
        </w:numPr>
        <w:spacing w:before="100" w:beforeAutospacing="1" w:after="100" w:afterAutospacing="1" w:line="360" w:lineRule="atLeast"/>
        <w:ind w:left="225"/>
        <w:rPr>
          <w:rFonts w:eastAsia="Times New Roman"/>
          <w:color w:val="1E2120"/>
        </w:rPr>
      </w:pPr>
      <w:r w:rsidRPr="00D97F1A">
        <w:rPr>
          <w:rFonts w:eastAsia="Times New Roman"/>
          <w:color w:val="1E2120"/>
        </w:rPr>
        <w:t>боты или галоши диэлектрические – дежурные;</w:t>
      </w:r>
    </w:p>
    <w:p w:rsidR="002C5760" w:rsidRPr="00D97F1A" w:rsidRDefault="002C5760" w:rsidP="002C5760">
      <w:pPr>
        <w:numPr>
          <w:ilvl w:val="0"/>
          <w:numId w:val="4"/>
        </w:numPr>
        <w:spacing w:before="100" w:beforeAutospacing="1" w:after="100" w:afterAutospacing="1" w:line="360" w:lineRule="atLeast"/>
        <w:ind w:left="225"/>
        <w:rPr>
          <w:rFonts w:eastAsia="Times New Roman"/>
          <w:color w:val="1E2120"/>
        </w:rPr>
      </w:pPr>
      <w:r w:rsidRPr="00D97F1A">
        <w:rPr>
          <w:rFonts w:eastAsia="Times New Roman"/>
          <w:color w:val="1E2120"/>
        </w:rPr>
        <w:t>перчатки диэлектрические – дежурные;</w:t>
      </w:r>
    </w:p>
    <w:p w:rsidR="002C5760" w:rsidRPr="00D97F1A" w:rsidRDefault="002C5760" w:rsidP="002C5760">
      <w:pPr>
        <w:numPr>
          <w:ilvl w:val="0"/>
          <w:numId w:val="4"/>
        </w:numPr>
        <w:spacing w:before="100" w:beforeAutospacing="1" w:after="100" w:afterAutospacing="1" w:line="360" w:lineRule="atLeast"/>
        <w:ind w:left="225"/>
        <w:rPr>
          <w:rFonts w:eastAsia="Times New Roman"/>
          <w:color w:val="1E2120"/>
        </w:rPr>
      </w:pPr>
      <w:r w:rsidRPr="00D97F1A">
        <w:rPr>
          <w:rFonts w:eastAsia="Times New Roman"/>
          <w:color w:val="1E2120"/>
        </w:rPr>
        <w:t>щиток защитный лицевой или очки защитные – до износа;</w:t>
      </w:r>
    </w:p>
    <w:p w:rsidR="002C5760" w:rsidRPr="00D97F1A" w:rsidRDefault="002C5760" w:rsidP="002C5760">
      <w:pPr>
        <w:numPr>
          <w:ilvl w:val="0"/>
          <w:numId w:val="4"/>
        </w:numPr>
        <w:spacing w:before="100" w:beforeAutospacing="1" w:after="100" w:afterAutospacing="1" w:line="360" w:lineRule="atLeast"/>
        <w:ind w:left="225"/>
        <w:rPr>
          <w:rFonts w:eastAsia="Times New Roman"/>
          <w:color w:val="1E2120"/>
        </w:rPr>
      </w:pPr>
      <w:r w:rsidRPr="00D97F1A">
        <w:rPr>
          <w:rFonts w:eastAsia="Times New Roman"/>
          <w:color w:val="1E2120"/>
        </w:rPr>
        <w:t>средство индивидуальной защиты органов дыхания фильтрующее – до износа.</w:t>
      </w:r>
    </w:p>
    <w:p w:rsidR="002C5760" w:rsidRPr="00D97F1A" w:rsidRDefault="002C5760" w:rsidP="002C5760">
      <w:pPr>
        <w:pStyle w:val="a7"/>
        <w:spacing w:line="360" w:lineRule="atLeast"/>
        <w:rPr>
          <w:color w:val="1E2120"/>
        </w:rPr>
      </w:pPr>
      <w:r w:rsidRPr="00D97F1A">
        <w:rPr>
          <w:color w:val="1E2120"/>
        </w:rPr>
        <w:t>1.11. В случае травмирования уведомить непосредственного руководителя любым доступным способом в ближайшее время. При неисправности ручных инструментов, стремянки или средств индивидуальной и коллективной защиты сообщить непосредственному руководителю и не использовать до устранения недостатков и получения разрешения.</w:t>
      </w:r>
      <w:r w:rsidRPr="00D97F1A">
        <w:rPr>
          <w:color w:val="1E2120"/>
        </w:rPr>
        <w:br/>
        <w:t xml:space="preserve">1.12. </w:t>
      </w:r>
      <w:ins w:id="3" w:author="Unknown">
        <w:r w:rsidRPr="00D97F1A">
          <w:rPr>
            <w:color w:val="1E2120"/>
            <w:u w:val="single"/>
          </w:rPr>
          <w:t>В целях соблюдения правил личной гигиены и эпидемиологических норм электрик должен:</w:t>
        </w:r>
      </w:ins>
    </w:p>
    <w:p w:rsidR="002C5760" w:rsidRPr="00D97F1A" w:rsidRDefault="002C5760" w:rsidP="002C5760">
      <w:pPr>
        <w:numPr>
          <w:ilvl w:val="0"/>
          <w:numId w:val="5"/>
        </w:numPr>
        <w:spacing w:before="100" w:beforeAutospacing="1" w:after="100" w:afterAutospacing="1" w:line="360" w:lineRule="atLeast"/>
        <w:ind w:left="225"/>
        <w:rPr>
          <w:rFonts w:eastAsia="Times New Roman"/>
          <w:color w:val="1E2120"/>
        </w:rPr>
      </w:pPr>
      <w:r w:rsidRPr="00D97F1A">
        <w:rPr>
          <w:rFonts w:eastAsia="Times New Roman"/>
          <w:color w:val="1E2120"/>
        </w:rPr>
        <w:t>оставлять верхнюю одежду, обувь в предназначенных для этого местах;</w:t>
      </w:r>
    </w:p>
    <w:p w:rsidR="002C5760" w:rsidRPr="00D97F1A" w:rsidRDefault="002C5760" w:rsidP="002C5760">
      <w:pPr>
        <w:numPr>
          <w:ilvl w:val="0"/>
          <w:numId w:val="5"/>
        </w:numPr>
        <w:spacing w:before="100" w:beforeAutospacing="1" w:after="100" w:afterAutospacing="1" w:line="360" w:lineRule="atLeast"/>
        <w:ind w:left="225"/>
        <w:rPr>
          <w:rFonts w:eastAsia="Times New Roman"/>
          <w:color w:val="1E2120"/>
        </w:rPr>
      </w:pPr>
      <w:r w:rsidRPr="00D97F1A">
        <w:rPr>
          <w:rFonts w:eastAsia="Times New Roman"/>
          <w:color w:val="1E2120"/>
        </w:rPr>
        <w:t>мыть руки с мылом, использовать кожные антисептики после соприкосновения с загрязненными предметами, перед началом работы, после посещения туалета, перед приемом пищи;</w:t>
      </w:r>
    </w:p>
    <w:p w:rsidR="002C5760" w:rsidRPr="00D97F1A" w:rsidRDefault="002C5760" w:rsidP="002C5760">
      <w:pPr>
        <w:numPr>
          <w:ilvl w:val="0"/>
          <w:numId w:val="5"/>
        </w:numPr>
        <w:spacing w:before="100" w:beforeAutospacing="1" w:after="100" w:afterAutospacing="1" w:line="360" w:lineRule="atLeast"/>
        <w:ind w:left="225"/>
        <w:rPr>
          <w:rFonts w:eastAsia="Times New Roman"/>
          <w:color w:val="1E2120"/>
        </w:rPr>
      </w:pPr>
      <w:r w:rsidRPr="00D97F1A">
        <w:rPr>
          <w:rFonts w:eastAsia="Times New Roman"/>
          <w:color w:val="1E2120"/>
        </w:rPr>
        <w:t>не допускать приема пищи на рабочем месте;</w:t>
      </w:r>
    </w:p>
    <w:p w:rsidR="002C5760" w:rsidRPr="00D97F1A" w:rsidRDefault="002C5760" w:rsidP="002C5760">
      <w:pPr>
        <w:numPr>
          <w:ilvl w:val="0"/>
          <w:numId w:val="5"/>
        </w:numPr>
        <w:spacing w:before="100" w:beforeAutospacing="1" w:after="100" w:afterAutospacing="1" w:line="360" w:lineRule="atLeast"/>
        <w:ind w:left="225"/>
        <w:rPr>
          <w:rFonts w:eastAsia="Times New Roman"/>
          <w:color w:val="1E2120"/>
        </w:rPr>
      </w:pPr>
      <w:r w:rsidRPr="00D97F1A">
        <w:rPr>
          <w:rFonts w:eastAsia="Times New Roman"/>
          <w:color w:val="1E2120"/>
        </w:rPr>
        <w:t>соблюдать требования СП 2.4.3648-20, СанПиН 1.2.3685-21.</w:t>
      </w:r>
    </w:p>
    <w:p w:rsidR="002C5760" w:rsidRPr="00D97F1A" w:rsidRDefault="002C5760" w:rsidP="002C5760">
      <w:pPr>
        <w:pStyle w:val="a7"/>
        <w:spacing w:line="360" w:lineRule="atLeast"/>
        <w:rPr>
          <w:color w:val="1E2120"/>
        </w:rPr>
      </w:pPr>
      <w:r w:rsidRPr="00D97F1A">
        <w:rPr>
          <w:color w:val="1E2120"/>
        </w:rPr>
        <w:lastRenderedPageBreak/>
        <w:t>1.13. Электрику запрещается выполнять работу, находясь в состоянии алкогольного опьянения либо в состоянии, вызванном потреблением наркотических средств, психотропных, токсических или других одурманивающих веществ, а также распивать спиртные напитки, употреблять наркотические средства, психотропные, токсические или другие одурманивающие вещества на рабочем месте или в рабочее время.</w:t>
      </w:r>
      <w:r w:rsidRPr="00D97F1A">
        <w:rPr>
          <w:color w:val="1E2120"/>
        </w:rPr>
        <w:br/>
        <w:t xml:space="preserve">1.14. Электрик (слесарь-электрик), допустивший нарушение или невыполнение требований настоящей инструкции по охране труда, </w:t>
      </w:r>
      <w:proofErr w:type="gramStart"/>
      <w:r w:rsidRPr="00D97F1A">
        <w:rPr>
          <w:color w:val="1E2120"/>
        </w:rPr>
        <w:t>рассматривается</w:t>
      </w:r>
      <w:proofErr w:type="gramEnd"/>
      <w:r w:rsidRPr="00D97F1A">
        <w:rPr>
          <w:color w:val="1E2120"/>
        </w:rPr>
        <w:t xml:space="preserve"> как нарушитель производственной дисциплины и может быть привлечён к дисциплинарной ответственности и прохождению внеочередной проверки знаний требований охраны труда, а в зависимости от последствий - и к уголовной; если нарушение повлекло материальный ущерб - к материальной ответственности в установленном порядке.</w:t>
      </w:r>
    </w:p>
    <w:p w:rsidR="002C5760" w:rsidRPr="00D97F1A" w:rsidRDefault="002C5760" w:rsidP="002C5760">
      <w:pPr>
        <w:pStyle w:val="3"/>
        <w:rPr>
          <w:rFonts w:eastAsia="Times New Roman"/>
          <w:color w:val="1E2120"/>
          <w:sz w:val="26"/>
          <w:szCs w:val="26"/>
        </w:rPr>
      </w:pPr>
      <w:r w:rsidRPr="00D97F1A">
        <w:rPr>
          <w:rFonts w:eastAsia="Times New Roman"/>
          <w:color w:val="1E2120"/>
          <w:sz w:val="26"/>
          <w:szCs w:val="26"/>
        </w:rPr>
        <w:t>2. Требования охраны труда перед началом работы</w:t>
      </w:r>
    </w:p>
    <w:p w:rsidR="002C5760" w:rsidRPr="00D97F1A" w:rsidRDefault="002C5760" w:rsidP="002C5760">
      <w:pPr>
        <w:pStyle w:val="3"/>
        <w:rPr>
          <w:rFonts w:eastAsia="Times New Roman"/>
          <w:color w:val="1E2120"/>
          <w:sz w:val="24"/>
          <w:szCs w:val="24"/>
        </w:rPr>
      </w:pPr>
      <w:r w:rsidRPr="00D97F1A">
        <w:rPr>
          <w:b w:val="0"/>
          <w:color w:val="1E2120"/>
          <w:sz w:val="24"/>
          <w:szCs w:val="24"/>
        </w:rPr>
        <w:t>2.1. Перед началом работы электрик должен получить задание на производство работы, распоряжение или перечень работ, выполняемых в порядке текущей эксплуатации.</w:t>
      </w:r>
      <w:r w:rsidRPr="00D97F1A">
        <w:rPr>
          <w:b w:val="0"/>
          <w:color w:val="1E2120"/>
          <w:sz w:val="24"/>
          <w:szCs w:val="24"/>
        </w:rPr>
        <w:br/>
        <w:t>2.2. Получить ключи от дверей помещений электроустановок, электрощитовых и электрощитов у заместителя по административно-хозяйственной части (непосредственного руководителя) с регистрацией получения в журнале произвольной формы.</w:t>
      </w:r>
      <w:r w:rsidRPr="00D97F1A">
        <w:rPr>
          <w:b w:val="0"/>
          <w:color w:val="1E2120"/>
          <w:sz w:val="24"/>
          <w:szCs w:val="24"/>
        </w:rPr>
        <w:br/>
        <w:t>2.3. Проверить наличие и исправность всех средств индивидуальной защиты, защитных диэлектрических средств. Надеть полагающуюся по нормам спецодежду, застегнуть на все пуговицы, убрать из карманов острые и режущие предметы, инструменты. Не застёгивать одежду булавками.</w:t>
      </w:r>
      <w:r w:rsidRPr="00D97F1A">
        <w:rPr>
          <w:b w:val="0"/>
          <w:color w:val="1E2120"/>
          <w:sz w:val="24"/>
          <w:szCs w:val="24"/>
        </w:rPr>
        <w:br/>
        <w:t>2.4. Средства защиты, инструмент и приспособления, применяемые при обслуживании и ремонте электроустановок и электрооборудования, должны удовлетворять требованиям соответствующих государственных стандартов и действующих правил применения и испытания средств защиты. Средства защиты, инструмент и приспособления должны подвергаться осмотру и испытаниям в соответствии с действующими правилами</w:t>
      </w:r>
      <w:r w:rsidRPr="00D97F1A">
        <w:rPr>
          <w:b w:val="0"/>
          <w:color w:val="1E2120"/>
          <w:sz w:val="24"/>
          <w:szCs w:val="24"/>
        </w:rPr>
        <w:br/>
        <w:t>2.5. Удостовериться в наличии первичных средств пожаротушения, срока их пригодности и доступности, в наличии аптечки первой помощи.</w:t>
      </w:r>
      <w:r w:rsidRPr="00D97F1A">
        <w:rPr>
          <w:b w:val="0"/>
          <w:color w:val="1E2120"/>
          <w:sz w:val="24"/>
          <w:szCs w:val="24"/>
        </w:rPr>
        <w:br/>
        <w:t>2.6.</w:t>
      </w:r>
      <w:r w:rsidRPr="00D97F1A">
        <w:rPr>
          <w:color w:val="1E2120"/>
          <w:sz w:val="24"/>
          <w:szCs w:val="24"/>
        </w:rPr>
        <w:t xml:space="preserve"> </w:t>
      </w:r>
      <w:ins w:id="4" w:author="Unknown">
        <w:r w:rsidRPr="00D97F1A">
          <w:rPr>
            <w:color w:val="1E2120"/>
            <w:sz w:val="24"/>
            <w:szCs w:val="24"/>
            <w:u w:val="single"/>
          </w:rPr>
          <w:t>Перед началом работы электрику необходимо проверить:</w:t>
        </w:r>
      </w:ins>
    </w:p>
    <w:p w:rsidR="002C5760" w:rsidRPr="00D97F1A" w:rsidRDefault="002C5760" w:rsidP="002C5760">
      <w:pPr>
        <w:numPr>
          <w:ilvl w:val="0"/>
          <w:numId w:val="6"/>
        </w:numPr>
        <w:spacing w:before="100" w:beforeAutospacing="1" w:after="100" w:afterAutospacing="1" w:line="360" w:lineRule="atLeast"/>
        <w:ind w:left="225"/>
        <w:rPr>
          <w:rFonts w:eastAsia="Times New Roman"/>
          <w:color w:val="1E2120"/>
        </w:rPr>
      </w:pPr>
      <w:r w:rsidRPr="00D97F1A">
        <w:rPr>
          <w:rFonts w:eastAsia="Times New Roman"/>
          <w:color w:val="1E2120"/>
        </w:rPr>
        <w:t>наличие запаса калиброванных вставок;</w:t>
      </w:r>
    </w:p>
    <w:p w:rsidR="002C5760" w:rsidRPr="00D97F1A" w:rsidRDefault="002C5760" w:rsidP="002C5760">
      <w:pPr>
        <w:numPr>
          <w:ilvl w:val="0"/>
          <w:numId w:val="6"/>
        </w:numPr>
        <w:spacing w:before="100" w:beforeAutospacing="1" w:after="100" w:afterAutospacing="1" w:line="360" w:lineRule="atLeast"/>
        <w:ind w:left="225"/>
        <w:rPr>
          <w:rFonts w:eastAsia="Times New Roman"/>
          <w:color w:val="1E2120"/>
        </w:rPr>
      </w:pPr>
      <w:r w:rsidRPr="00D97F1A">
        <w:rPr>
          <w:rFonts w:eastAsia="Times New Roman"/>
          <w:color w:val="1E2120"/>
        </w:rPr>
        <w:t>наличие ключей от распределительных щитов;</w:t>
      </w:r>
    </w:p>
    <w:p w:rsidR="002C5760" w:rsidRPr="00D97F1A" w:rsidRDefault="002C5760" w:rsidP="002C5760">
      <w:pPr>
        <w:numPr>
          <w:ilvl w:val="0"/>
          <w:numId w:val="6"/>
        </w:numPr>
        <w:spacing w:before="100" w:beforeAutospacing="1" w:after="100" w:afterAutospacing="1" w:line="360" w:lineRule="atLeast"/>
        <w:ind w:left="225"/>
        <w:rPr>
          <w:rFonts w:eastAsia="Times New Roman"/>
          <w:color w:val="1E2120"/>
        </w:rPr>
      </w:pPr>
      <w:r w:rsidRPr="00D97F1A">
        <w:rPr>
          <w:rFonts w:eastAsia="Times New Roman"/>
          <w:color w:val="1E2120"/>
        </w:rPr>
        <w:t>исправность заземлений;</w:t>
      </w:r>
    </w:p>
    <w:p w:rsidR="002C5760" w:rsidRPr="00D97F1A" w:rsidRDefault="002C5760" w:rsidP="002C5760">
      <w:pPr>
        <w:numPr>
          <w:ilvl w:val="0"/>
          <w:numId w:val="6"/>
        </w:numPr>
        <w:spacing w:before="100" w:beforeAutospacing="1" w:after="100" w:afterAutospacing="1" w:line="360" w:lineRule="atLeast"/>
        <w:ind w:left="225"/>
        <w:rPr>
          <w:rFonts w:eastAsia="Times New Roman"/>
          <w:color w:val="1E2120"/>
        </w:rPr>
      </w:pPr>
      <w:r w:rsidRPr="00D97F1A">
        <w:rPr>
          <w:rFonts w:eastAsia="Times New Roman"/>
          <w:color w:val="1E2120"/>
        </w:rPr>
        <w:t>наличие переносных заземлений;</w:t>
      </w:r>
    </w:p>
    <w:p w:rsidR="002C5760" w:rsidRPr="00D97F1A" w:rsidRDefault="002C5760" w:rsidP="002C5760">
      <w:pPr>
        <w:numPr>
          <w:ilvl w:val="0"/>
          <w:numId w:val="6"/>
        </w:numPr>
        <w:spacing w:before="100" w:beforeAutospacing="1" w:after="100" w:afterAutospacing="1" w:line="360" w:lineRule="atLeast"/>
        <w:ind w:left="225"/>
        <w:rPr>
          <w:rFonts w:eastAsia="Times New Roman"/>
          <w:color w:val="1E2120"/>
        </w:rPr>
      </w:pPr>
      <w:r w:rsidRPr="00D97F1A">
        <w:rPr>
          <w:rFonts w:eastAsia="Times New Roman"/>
          <w:color w:val="1E2120"/>
        </w:rPr>
        <w:t>наличие технической документации;</w:t>
      </w:r>
    </w:p>
    <w:p w:rsidR="002C5760" w:rsidRPr="00D97F1A" w:rsidRDefault="002C5760" w:rsidP="002C5760">
      <w:pPr>
        <w:numPr>
          <w:ilvl w:val="0"/>
          <w:numId w:val="6"/>
        </w:numPr>
        <w:spacing w:before="100" w:beforeAutospacing="1" w:after="100" w:afterAutospacing="1" w:line="360" w:lineRule="atLeast"/>
        <w:ind w:left="225"/>
        <w:rPr>
          <w:rFonts w:eastAsia="Times New Roman"/>
          <w:color w:val="1E2120"/>
        </w:rPr>
      </w:pPr>
      <w:r w:rsidRPr="00D97F1A">
        <w:rPr>
          <w:rFonts w:eastAsia="Times New Roman"/>
          <w:color w:val="1E2120"/>
        </w:rPr>
        <w:t>исправность переносного ручного электрического светильника напряжением не выше 12</w:t>
      </w:r>
      <w:proofErr w:type="gramStart"/>
      <w:r w:rsidRPr="00D97F1A">
        <w:rPr>
          <w:rFonts w:eastAsia="Times New Roman"/>
          <w:color w:val="1E2120"/>
        </w:rPr>
        <w:t xml:space="preserve"> В</w:t>
      </w:r>
      <w:proofErr w:type="gramEnd"/>
      <w:r w:rsidRPr="00D97F1A">
        <w:rPr>
          <w:rFonts w:eastAsia="Times New Roman"/>
          <w:color w:val="1E2120"/>
        </w:rPr>
        <w:t>;</w:t>
      </w:r>
    </w:p>
    <w:p w:rsidR="002C5760" w:rsidRPr="00D97F1A" w:rsidRDefault="002C5760" w:rsidP="002C5760">
      <w:pPr>
        <w:numPr>
          <w:ilvl w:val="0"/>
          <w:numId w:val="6"/>
        </w:numPr>
        <w:spacing w:before="100" w:beforeAutospacing="1" w:after="100" w:afterAutospacing="1" w:line="360" w:lineRule="atLeast"/>
        <w:ind w:left="225"/>
        <w:rPr>
          <w:rFonts w:eastAsia="Times New Roman"/>
          <w:color w:val="1E2120"/>
        </w:rPr>
      </w:pPr>
      <w:r w:rsidRPr="00D97F1A">
        <w:rPr>
          <w:rFonts w:eastAsia="Times New Roman"/>
          <w:color w:val="1E2120"/>
        </w:rPr>
        <w:t>исправность и достаточность освещения на рабочем месте и в рабочей зоне, где предстоит работать (освещенность должна быть достаточной, но свет не должен слепить глаза);</w:t>
      </w:r>
    </w:p>
    <w:p w:rsidR="002C5760" w:rsidRPr="00D97F1A" w:rsidRDefault="002C5760" w:rsidP="002C5760">
      <w:pPr>
        <w:numPr>
          <w:ilvl w:val="0"/>
          <w:numId w:val="6"/>
        </w:numPr>
        <w:spacing w:before="100" w:beforeAutospacing="1" w:after="100" w:afterAutospacing="1" w:line="360" w:lineRule="atLeast"/>
        <w:ind w:left="225"/>
        <w:rPr>
          <w:rFonts w:eastAsia="Times New Roman"/>
          <w:color w:val="1E2120"/>
        </w:rPr>
      </w:pPr>
      <w:r w:rsidRPr="00D97F1A">
        <w:rPr>
          <w:rFonts w:eastAsia="Times New Roman"/>
          <w:color w:val="1E2120"/>
        </w:rPr>
        <w:lastRenderedPageBreak/>
        <w:t xml:space="preserve">чистоту и </w:t>
      </w:r>
      <w:proofErr w:type="spellStart"/>
      <w:r w:rsidRPr="00D97F1A">
        <w:rPr>
          <w:rFonts w:eastAsia="Times New Roman"/>
          <w:color w:val="1E2120"/>
        </w:rPr>
        <w:t>незагроможденность</w:t>
      </w:r>
      <w:proofErr w:type="spellEnd"/>
      <w:r w:rsidRPr="00D97F1A">
        <w:rPr>
          <w:rFonts w:eastAsia="Times New Roman"/>
          <w:color w:val="1E2120"/>
        </w:rPr>
        <w:t xml:space="preserve"> посторонними предметами рабочего места, проходов;</w:t>
      </w:r>
    </w:p>
    <w:p w:rsidR="002C5760" w:rsidRPr="00D97F1A" w:rsidRDefault="002C5760" w:rsidP="002C5760">
      <w:pPr>
        <w:numPr>
          <w:ilvl w:val="0"/>
          <w:numId w:val="6"/>
        </w:numPr>
        <w:spacing w:before="100" w:beforeAutospacing="1" w:after="100" w:afterAutospacing="1" w:line="360" w:lineRule="atLeast"/>
        <w:ind w:left="225"/>
        <w:rPr>
          <w:rFonts w:eastAsia="Times New Roman"/>
          <w:color w:val="1E2120"/>
        </w:rPr>
      </w:pPr>
      <w:r w:rsidRPr="00D97F1A">
        <w:rPr>
          <w:rFonts w:eastAsia="Times New Roman"/>
          <w:color w:val="1E2120"/>
        </w:rPr>
        <w:t>наличие ограждений на оборудовании, около которого предстоит работать.</w:t>
      </w:r>
    </w:p>
    <w:p w:rsidR="002C5760" w:rsidRPr="00D97F1A" w:rsidRDefault="002C5760" w:rsidP="002C5760">
      <w:pPr>
        <w:pStyle w:val="a7"/>
        <w:spacing w:line="360" w:lineRule="atLeast"/>
        <w:rPr>
          <w:color w:val="1E2120"/>
        </w:rPr>
      </w:pPr>
      <w:r w:rsidRPr="00D97F1A">
        <w:rPr>
          <w:color w:val="1E2120"/>
        </w:rPr>
        <w:t xml:space="preserve">2.7. </w:t>
      </w:r>
      <w:ins w:id="5" w:author="Unknown">
        <w:r w:rsidRPr="00D97F1A">
          <w:rPr>
            <w:color w:val="1E2120"/>
            <w:u w:val="single"/>
          </w:rPr>
          <w:t>Проверить наличие и исправность ручного инструмента, соответствие его следующим требованиям:</w:t>
        </w:r>
      </w:ins>
    </w:p>
    <w:p w:rsidR="002C5760" w:rsidRPr="00D97F1A" w:rsidRDefault="002C5760" w:rsidP="002C5760">
      <w:pPr>
        <w:numPr>
          <w:ilvl w:val="0"/>
          <w:numId w:val="7"/>
        </w:numPr>
        <w:spacing w:before="100" w:beforeAutospacing="1" w:after="100" w:afterAutospacing="1" w:line="360" w:lineRule="atLeast"/>
        <w:ind w:left="225"/>
        <w:rPr>
          <w:rFonts w:eastAsia="Times New Roman"/>
          <w:color w:val="1E2120"/>
        </w:rPr>
      </w:pPr>
      <w:r w:rsidRPr="00D97F1A">
        <w:rPr>
          <w:rFonts w:eastAsia="Times New Roman"/>
          <w:color w:val="1E2120"/>
        </w:rPr>
        <w:t>рукоятки рабочих инструментов не должны иметь заусенцев, сколов, трещин;</w:t>
      </w:r>
    </w:p>
    <w:p w:rsidR="002C5760" w:rsidRPr="00D97F1A" w:rsidRDefault="002C5760" w:rsidP="002C5760">
      <w:pPr>
        <w:numPr>
          <w:ilvl w:val="0"/>
          <w:numId w:val="7"/>
        </w:numPr>
        <w:spacing w:before="100" w:beforeAutospacing="1" w:after="100" w:afterAutospacing="1" w:line="360" w:lineRule="atLeast"/>
        <w:ind w:left="225"/>
        <w:rPr>
          <w:rFonts w:eastAsia="Times New Roman"/>
          <w:color w:val="1E2120"/>
        </w:rPr>
      </w:pPr>
      <w:r w:rsidRPr="00D97F1A">
        <w:rPr>
          <w:rFonts w:eastAsia="Times New Roman"/>
          <w:color w:val="1E2120"/>
        </w:rPr>
        <w:t>отвертки не должны иметь искривлений;</w:t>
      </w:r>
    </w:p>
    <w:p w:rsidR="002C5760" w:rsidRPr="00D97F1A" w:rsidRDefault="002C5760" w:rsidP="002C5760">
      <w:pPr>
        <w:numPr>
          <w:ilvl w:val="0"/>
          <w:numId w:val="7"/>
        </w:numPr>
        <w:spacing w:before="100" w:beforeAutospacing="1" w:after="100" w:afterAutospacing="1" w:line="360" w:lineRule="atLeast"/>
        <w:ind w:left="225"/>
        <w:rPr>
          <w:rFonts w:eastAsia="Times New Roman"/>
          <w:color w:val="1E2120"/>
        </w:rPr>
      </w:pPr>
      <w:proofErr w:type="gramStart"/>
      <w:r w:rsidRPr="00D97F1A">
        <w:rPr>
          <w:rFonts w:eastAsia="Times New Roman"/>
          <w:color w:val="1E2120"/>
        </w:rPr>
        <w:t>инструмент с изолирующими рукоятками (плоскогубцы, пассатижи, кусачки и т.п.) должен иметь покрытия без повреждений (расслоений, вздутий, трещин) и плотно прилегать к рукояткам.</w:t>
      </w:r>
      <w:proofErr w:type="gramEnd"/>
    </w:p>
    <w:p w:rsidR="002C5760" w:rsidRPr="00D97F1A" w:rsidRDefault="002C5760" w:rsidP="002C5760">
      <w:pPr>
        <w:pStyle w:val="a7"/>
        <w:spacing w:line="360" w:lineRule="atLeast"/>
        <w:rPr>
          <w:color w:val="1E2120"/>
        </w:rPr>
      </w:pPr>
      <w:r w:rsidRPr="00D97F1A">
        <w:rPr>
          <w:color w:val="1E2120"/>
        </w:rPr>
        <w:t>2.8. Для переноски инструмента использовать специальную сумку или переносной ящик. Переносить инструмент в карманах запрещается.</w:t>
      </w:r>
      <w:r w:rsidRPr="00D97F1A">
        <w:rPr>
          <w:color w:val="1E2120"/>
        </w:rPr>
        <w:br/>
        <w:t xml:space="preserve">2.9. При необходимости использования лестницы или стремянки убедиться в наличии маркировки на них, содержащей информацию в соответствии с ГОСТ </w:t>
      </w:r>
      <w:proofErr w:type="gramStart"/>
      <w:r w:rsidRPr="00D97F1A">
        <w:rPr>
          <w:color w:val="1E2120"/>
        </w:rPr>
        <w:t>Р</w:t>
      </w:r>
      <w:proofErr w:type="gramEnd"/>
      <w:r w:rsidRPr="00D97F1A">
        <w:rPr>
          <w:color w:val="1E2120"/>
        </w:rPr>
        <w:t xml:space="preserve"> 58758-2019 с указанием инвентарного номера, даты следующего испытания.</w:t>
      </w:r>
      <w:r w:rsidRPr="00D97F1A">
        <w:rPr>
          <w:color w:val="1E2120"/>
        </w:rPr>
        <w:br/>
        <w:t>2.10. Убедиться в отсутствии деформации узлов, трещин, заусенцев, острых краев, нарушений крепления ступенек к тетивам, устойчивости стремянки (лестницы). На лестнице-стремянке проверить запорное устройство, исключающее возможность самопроизвольного раздвигания во время работы на ней.</w:t>
      </w:r>
      <w:r w:rsidRPr="00D97F1A">
        <w:rPr>
          <w:color w:val="1E2120"/>
        </w:rPr>
        <w:br/>
        <w:t>2.11. Удалить из зоны проведения работ посторонних лиц, осмотреть и подготовить рабочее место, убрать посторонние предметы и все, что может препятствовать безопасному выполнению работ и создать дополнительную опасность. Освободить проходы и выходы, при необходимости огородить рабочую зону и установить знаки безопасности.</w:t>
      </w:r>
      <w:r w:rsidRPr="00D97F1A">
        <w:rPr>
          <w:color w:val="1E2120"/>
        </w:rPr>
        <w:br/>
        <w:t>2.12. Приступать к работе разрешается после выполнения подготовительных мероприятий и устранения всех недостатков и неисправностей.</w:t>
      </w:r>
    </w:p>
    <w:p w:rsidR="002C5760" w:rsidRPr="00D97F1A" w:rsidRDefault="002C5760" w:rsidP="002C5760">
      <w:pPr>
        <w:pStyle w:val="3"/>
        <w:rPr>
          <w:rFonts w:eastAsia="Times New Roman"/>
          <w:color w:val="1E2120"/>
          <w:sz w:val="26"/>
          <w:szCs w:val="26"/>
        </w:rPr>
      </w:pPr>
      <w:r w:rsidRPr="00D97F1A">
        <w:rPr>
          <w:rFonts w:eastAsia="Times New Roman"/>
          <w:color w:val="1E2120"/>
          <w:sz w:val="26"/>
          <w:szCs w:val="26"/>
        </w:rPr>
        <w:t>3. Требования охраны труда во время работы</w:t>
      </w:r>
    </w:p>
    <w:p w:rsidR="002C5760" w:rsidRPr="00D97F1A" w:rsidRDefault="002C5760" w:rsidP="002C5760">
      <w:pPr>
        <w:pStyle w:val="a7"/>
        <w:spacing w:line="360" w:lineRule="atLeast"/>
        <w:rPr>
          <w:color w:val="1E2120"/>
        </w:rPr>
      </w:pPr>
      <w:r w:rsidRPr="00D97F1A">
        <w:rPr>
          <w:color w:val="1E2120"/>
        </w:rPr>
        <w:t>3.1. Убедиться в отсутствии электрического напряжения на ремонтируемом оборудовании.</w:t>
      </w:r>
      <w:r w:rsidRPr="00D97F1A">
        <w:rPr>
          <w:color w:val="1E2120"/>
        </w:rPr>
        <w:br/>
        <w:t>3.2. При выполнении работ придерживаться принятых технологий и правил. Не допускать применения способов, ускоряющих выполнение операций, но ведущих к нарушению требований безопасности труда.</w:t>
      </w:r>
      <w:r w:rsidRPr="00D97F1A">
        <w:rPr>
          <w:color w:val="1E2120"/>
        </w:rPr>
        <w:br/>
        <w:t>3.3. Во время работы пользоваться только исправными, сухими и чистыми изолирующими средствами, срок годности которых не истек. Индикаторы напряжения должны быть только заводского изготовления.</w:t>
      </w:r>
      <w:r w:rsidRPr="00D97F1A">
        <w:rPr>
          <w:color w:val="1E2120"/>
        </w:rPr>
        <w:br/>
        <w:t xml:space="preserve">3.4. Выполнять работы только исправным ручным инструментом, применять его строго по назначению. Строго соблюдать правила и требования технической документации </w:t>
      </w:r>
      <w:r w:rsidRPr="00D97F1A">
        <w:rPr>
          <w:color w:val="1E2120"/>
        </w:rPr>
        <w:lastRenderedPageBreak/>
        <w:t>организации-изготовителя на конкретные виды ручного инструмента.</w:t>
      </w:r>
      <w:r w:rsidRPr="00D97F1A">
        <w:rPr>
          <w:color w:val="1E2120"/>
        </w:rPr>
        <w:br/>
        <w:t>3.5. Двери помещений электроустановок и электрощитовых, электрощитов, кроме тех, в которых проводятся работы, должны быть закрыты на замок. Ключи должны быть пронумерованы и храниться в запираемом ящике.</w:t>
      </w:r>
      <w:r w:rsidRPr="00D97F1A">
        <w:rPr>
          <w:color w:val="1E2120"/>
        </w:rPr>
        <w:br/>
        <w:t>3.6. Не допускается самовольное проведение работ в действующих электроустановках, а также расширение рабочих мест и объема задания, определенных нарядом-допуском, распоряжением или утвержденным работодателем перечнем работ, выполняемых в порядке текущей эксплуатации.</w:t>
      </w:r>
      <w:r w:rsidRPr="00D97F1A">
        <w:rPr>
          <w:color w:val="1E2120"/>
        </w:rPr>
        <w:br/>
        <w:t>3.7. В электроустановках напряжением до 1000</w:t>
      </w:r>
      <w:proofErr w:type="gramStart"/>
      <w:r w:rsidRPr="00D97F1A">
        <w:rPr>
          <w:color w:val="1E2120"/>
        </w:rPr>
        <w:t xml:space="preserve"> В</w:t>
      </w:r>
      <w:proofErr w:type="gramEnd"/>
      <w:r w:rsidRPr="00D97F1A">
        <w:rPr>
          <w:color w:val="1E2120"/>
        </w:rPr>
        <w:t xml:space="preserve"> со всех токоведущих частей, на которых будет проводиться работа, напряжение должно быть снято отключением коммутационных аппаратов с ручным приводом, а при наличии в схеме предохранителей - снятием последних.</w:t>
      </w:r>
      <w:r w:rsidRPr="00D97F1A">
        <w:rPr>
          <w:color w:val="1E2120"/>
        </w:rPr>
        <w:br/>
        <w:t>3.8. На приводах (рукоятках приводов) коммутационных аппаратов с ручным управлением (выключателей, отделителей, разъединителей, рубильников, автоматов) во избежание подачи напряжения на рабочее место должны быть вывешены плакаты "Не включать! Работают люди". На присоединениях напряжением до 1000</w:t>
      </w:r>
      <w:proofErr w:type="gramStart"/>
      <w:r w:rsidRPr="00D97F1A">
        <w:rPr>
          <w:color w:val="1E2120"/>
        </w:rPr>
        <w:t xml:space="preserve"> В</w:t>
      </w:r>
      <w:proofErr w:type="gramEnd"/>
      <w:r w:rsidRPr="00D97F1A">
        <w:rPr>
          <w:color w:val="1E2120"/>
        </w:rPr>
        <w:t>, не имеющих коммутационных аппаратов, плакат "Не включать! Работают люди" должен быть вывешен у снятых предохранителей.</w:t>
      </w:r>
      <w:r w:rsidRPr="00D97F1A">
        <w:rPr>
          <w:color w:val="1E2120"/>
        </w:rPr>
        <w:br/>
        <w:t xml:space="preserve">3.9. Снимать и устанавливать предохранители следует при снятом напряжении. Допускается снимать и устанавливать предохранители, находящиеся под напряжением, но без нагрузки. </w:t>
      </w:r>
      <w:ins w:id="6" w:author="Unknown">
        <w:r w:rsidRPr="00D97F1A">
          <w:rPr>
            <w:color w:val="1E2120"/>
            <w:u w:val="single"/>
          </w:rPr>
          <w:t>Под напряжением и под нагрузкой допускается заменять:</w:t>
        </w:r>
      </w:ins>
    </w:p>
    <w:p w:rsidR="002C5760" w:rsidRPr="00D97F1A" w:rsidRDefault="002C5760" w:rsidP="002C5760">
      <w:pPr>
        <w:numPr>
          <w:ilvl w:val="0"/>
          <w:numId w:val="8"/>
        </w:numPr>
        <w:spacing w:before="100" w:beforeAutospacing="1" w:after="100" w:afterAutospacing="1" w:line="360" w:lineRule="atLeast"/>
        <w:ind w:left="225"/>
        <w:rPr>
          <w:rFonts w:eastAsia="Times New Roman"/>
          <w:color w:val="1E2120"/>
        </w:rPr>
      </w:pPr>
      <w:r w:rsidRPr="00D97F1A">
        <w:rPr>
          <w:rFonts w:eastAsia="Times New Roman"/>
          <w:color w:val="1E2120"/>
        </w:rPr>
        <w:t xml:space="preserve">предохранители в цепях управления, </w:t>
      </w:r>
      <w:proofErr w:type="spellStart"/>
      <w:r w:rsidRPr="00D97F1A">
        <w:rPr>
          <w:rFonts w:eastAsia="Times New Roman"/>
          <w:color w:val="1E2120"/>
        </w:rPr>
        <w:t>электроавтоматики</w:t>
      </w:r>
      <w:proofErr w:type="spellEnd"/>
      <w:r w:rsidRPr="00D97F1A">
        <w:rPr>
          <w:rFonts w:eastAsia="Times New Roman"/>
          <w:color w:val="1E2120"/>
        </w:rPr>
        <w:t>, блокировки, измерения, релейной защиты, контроля и сигнализации;</w:t>
      </w:r>
    </w:p>
    <w:p w:rsidR="002C5760" w:rsidRPr="00D97F1A" w:rsidRDefault="002C5760" w:rsidP="002C5760">
      <w:pPr>
        <w:numPr>
          <w:ilvl w:val="0"/>
          <w:numId w:val="8"/>
        </w:numPr>
        <w:spacing w:before="100" w:beforeAutospacing="1" w:after="100" w:afterAutospacing="1" w:line="360" w:lineRule="atLeast"/>
        <w:ind w:left="225"/>
        <w:rPr>
          <w:rFonts w:eastAsia="Times New Roman"/>
          <w:color w:val="1E2120"/>
        </w:rPr>
      </w:pPr>
      <w:r w:rsidRPr="00D97F1A">
        <w:rPr>
          <w:rFonts w:eastAsia="Times New Roman"/>
          <w:color w:val="1E2120"/>
        </w:rPr>
        <w:t>предохранители пробочного типа.</w:t>
      </w:r>
    </w:p>
    <w:p w:rsidR="002C5760" w:rsidRPr="00D97F1A" w:rsidRDefault="002C5760" w:rsidP="002C5760">
      <w:pPr>
        <w:pStyle w:val="a7"/>
        <w:spacing w:line="360" w:lineRule="atLeast"/>
        <w:rPr>
          <w:color w:val="1E2120"/>
        </w:rPr>
      </w:pPr>
      <w:r w:rsidRPr="00D97F1A">
        <w:rPr>
          <w:color w:val="1E2120"/>
        </w:rPr>
        <w:t>3.10. При снятии и установке предохранителей под напряжением необходимо пользоваться:</w:t>
      </w:r>
    </w:p>
    <w:p w:rsidR="002C5760" w:rsidRPr="00D97F1A" w:rsidRDefault="002C5760" w:rsidP="002C5760">
      <w:pPr>
        <w:numPr>
          <w:ilvl w:val="0"/>
          <w:numId w:val="9"/>
        </w:numPr>
        <w:spacing w:before="100" w:beforeAutospacing="1" w:after="100" w:afterAutospacing="1" w:line="360" w:lineRule="atLeast"/>
        <w:ind w:left="225"/>
        <w:rPr>
          <w:rFonts w:eastAsia="Times New Roman"/>
          <w:color w:val="1E2120"/>
        </w:rPr>
      </w:pPr>
      <w:r w:rsidRPr="00D97F1A">
        <w:rPr>
          <w:rFonts w:eastAsia="Times New Roman"/>
          <w:color w:val="1E2120"/>
        </w:rPr>
        <w:t>в электроустановках напряжением до 1000</w:t>
      </w:r>
      <w:proofErr w:type="gramStart"/>
      <w:r w:rsidRPr="00D97F1A">
        <w:rPr>
          <w:rFonts w:eastAsia="Times New Roman"/>
          <w:color w:val="1E2120"/>
        </w:rPr>
        <w:t xml:space="preserve"> В</w:t>
      </w:r>
      <w:proofErr w:type="gramEnd"/>
      <w:r w:rsidRPr="00D97F1A">
        <w:rPr>
          <w:rFonts w:eastAsia="Times New Roman"/>
          <w:color w:val="1E2120"/>
        </w:rPr>
        <w:t xml:space="preserve"> - изолирующими клещами, диэлектрическими перчатками и средствами защиты лица, глаз от механических воздействий и термических рисков электрической дуги.</w:t>
      </w:r>
    </w:p>
    <w:p w:rsidR="002C5760" w:rsidRPr="00D97F1A" w:rsidRDefault="002C5760" w:rsidP="002C5760">
      <w:pPr>
        <w:pStyle w:val="a7"/>
        <w:spacing w:line="360" w:lineRule="atLeast"/>
        <w:rPr>
          <w:color w:val="1E2120"/>
        </w:rPr>
      </w:pPr>
      <w:r w:rsidRPr="00D97F1A">
        <w:rPr>
          <w:color w:val="1E2120"/>
        </w:rPr>
        <w:t>3.11. Применение некалиброванных плавких вставок не допускается. Вставки должны строго соответствовать типу предохранителя, на котором указан номинальный ток вставки.</w:t>
      </w:r>
      <w:r w:rsidRPr="00D97F1A">
        <w:rPr>
          <w:color w:val="1E2120"/>
        </w:rPr>
        <w:br/>
        <w:t>3.12. Проверять отсутствие напряжения необходимо указателем напряжения, исправность которого перед применением должна быть установлена с помощью предназначенных для этой цели специальных приборов или приближением к токоведущим частям, заведомо находящимся под напряжением.</w:t>
      </w:r>
      <w:r w:rsidRPr="00D97F1A">
        <w:rPr>
          <w:color w:val="1E2120"/>
        </w:rPr>
        <w:br/>
        <w:t xml:space="preserve">3.13. Правильно пользоваться защитными средствами: держать защитное средство только </w:t>
      </w:r>
      <w:r w:rsidRPr="00D97F1A">
        <w:rPr>
          <w:color w:val="1E2120"/>
        </w:rPr>
        <w:lastRenderedPageBreak/>
        <w:t>за ручки-захваты (не дальше ограничительного кольца).</w:t>
      </w:r>
      <w:r w:rsidRPr="00D97F1A">
        <w:rPr>
          <w:color w:val="1E2120"/>
        </w:rPr>
        <w:br/>
        <w:t xml:space="preserve">3.14. </w:t>
      </w:r>
      <w:ins w:id="7" w:author="Unknown">
        <w:r w:rsidRPr="00D97F1A">
          <w:rPr>
            <w:color w:val="1E2120"/>
            <w:u w:val="single"/>
          </w:rPr>
          <w:t>В электроустановках напряжением до 1000</w:t>
        </w:r>
        <w:proofErr w:type="gramStart"/>
        <w:r w:rsidRPr="00D97F1A">
          <w:rPr>
            <w:color w:val="1E2120"/>
            <w:u w:val="single"/>
          </w:rPr>
          <w:t xml:space="preserve"> В</w:t>
        </w:r>
        <w:proofErr w:type="gramEnd"/>
        <w:r w:rsidRPr="00D97F1A">
          <w:rPr>
            <w:color w:val="1E2120"/>
            <w:u w:val="single"/>
          </w:rPr>
          <w:t xml:space="preserve"> при работе под напряжением необходимо:</w:t>
        </w:r>
      </w:ins>
    </w:p>
    <w:p w:rsidR="002C5760" w:rsidRPr="00D97F1A" w:rsidRDefault="002C5760" w:rsidP="002C5760">
      <w:pPr>
        <w:numPr>
          <w:ilvl w:val="0"/>
          <w:numId w:val="10"/>
        </w:numPr>
        <w:spacing w:before="100" w:beforeAutospacing="1" w:after="100" w:afterAutospacing="1" w:line="360" w:lineRule="atLeast"/>
        <w:ind w:left="225"/>
        <w:rPr>
          <w:rFonts w:eastAsia="Times New Roman"/>
          <w:color w:val="1E2120"/>
        </w:rPr>
      </w:pPr>
      <w:r w:rsidRPr="00D97F1A">
        <w:rPr>
          <w:rFonts w:eastAsia="Times New Roman"/>
          <w:color w:val="1E2120"/>
        </w:rPr>
        <w:t>наличие переносных заземлений;</w:t>
      </w:r>
    </w:p>
    <w:p w:rsidR="002C5760" w:rsidRPr="00D97F1A" w:rsidRDefault="002C5760" w:rsidP="002C5760">
      <w:pPr>
        <w:numPr>
          <w:ilvl w:val="0"/>
          <w:numId w:val="10"/>
        </w:numPr>
        <w:spacing w:before="100" w:beforeAutospacing="1" w:after="100" w:afterAutospacing="1" w:line="360" w:lineRule="atLeast"/>
        <w:ind w:left="225"/>
        <w:rPr>
          <w:rFonts w:eastAsia="Times New Roman"/>
          <w:color w:val="1E2120"/>
        </w:rPr>
      </w:pPr>
      <w:r w:rsidRPr="00D97F1A">
        <w:rPr>
          <w:rFonts w:eastAsia="Times New Roman"/>
          <w:color w:val="1E2120"/>
        </w:rPr>
        <w:t>снять напряжение с расположенных вблизи рабочего места других токоведущих частей, находящихся под напряжением, к которым возможно случайное прикосновение, или оградить их;</w:t>
      </w:r>
    </w:p>
    <w:p w:rsidR="002C5760" w:rsidRPr="00D97F1A" w:rsidRDefault="002C5760" w:rsidP="002C5760">
      <w:pPr>
        <w:numPr>
          <w:ilvl w:val="0"/>
          <w:numId w:val="10"/>
        </w:numPr>
        <w:spacing w:before="100" w:beforeAutospacing="1" w:after="100" w:afterAutospacing="1" w:line="360" w:lineRule="atLeast"/>
        <w:ind w:left="225"/>
        <w:rPr>
          <w:rFonts w:eastAsia="Times New Roman"/>
          <w:color w:val="1E2120"/>
        </w:rPr>
      </w:pPr>
      <w:r w:rsidRPr="00D97F1A">
        <w:rPr>
          <w:rFonts w:eastAsia="Times New Roman"/>
          <w:color w:val="1E2120"/>
        </w:rPr>
        <w:t>работать в диэлектрических галошах или стоя на изолирующей подставке либо на резиновом диэлектрическом ковре;</w:t>
      </w:r>
    </w:p>
    <w:p w:rsidR="002C5760" w:rsidRPr="00D97F1A" w:rsidRDefault="002C5760" w:rsidP="002C5760">
      <w:pPr>
        <w:numPr>
          <w:ilvl w:val="0"/>
          <w:numId w:val="10"/>
        </w:numPr>
        <w:spacing w:before="100" w:beforeAutospacing="1" w:after="100" w:afterAutospacing="1" w:line="360" w:lineRule="atLeast"/>
        <w:ind w:left="225"/>
        <w:rPr>
          <w:rFonts w:eastAsia="Times New Roman"/>
          <w:color w:val="1E2120"/>
        </w:rPr>
      </w:pPr>
      <w:r w:rsidRPr="00D97F1A">
        <w:rPr>
          <w:rFonts w:eastAsia="Times New Roman"/>
          <w:color w:val="1E2120"/>
        </w:rPr>
        <w:t>применять изолированный или изолирующий инструмент, предназначенный для работ под напряжением на токоведущих частях, и пользоваться диэлектрическими перчатками.</w:t>
      </w:r>
    </w:p>
    <w:p w:rsidR="002C5760" w:rsidRPr="00D97F1A" w:rsidRDefault="002C5760" w:rsidP="002C5760">
      <w:pPr>
        <w:pStyle w:val="a7"/>
        <w:spacing w:line="360" w:lineRule="atLeast"/>
        <w:rPr>
          <w:color w:val="1E2120"/>
        </w:rPr>
      </w:pPr>
      <w:r w:rsidRPr="00D97F1A">
        <w:rPr>
          <w:color w:val="1E2120"/>
        </w:rPr>
        <w:t>3.15. Не допускается работать в одежде с короткими или засученными рукавами, а также использовать ножовки, напильники, металлические метры и другие металлические инструменты и приспособления, не предназначенные для выполнения работ под напряжением.</w:t>
      </w:r>
      <w:r w:rsidRPr="00D97F1A">
        <w:rPr>
          <w:color w:val="1E2120"/>
        </w:rPr>
        <w:br/>
        <w:t xml:space="preserve">3.16. Не допускается при работе около </w:t>
      </w:r>
      <w:proofErr w:type="spellStart"/>
      <w:r w:rsidRPr="00D97F1A">
        <w:rPr>
          <w:color w:val="1E2120"/>
        </w:rPr>
        <w:t>неогражденных</w:t>
      </w:r>
      <w:proofErr w:type="spellEnd"/>
      <w:r w:rsidRPr="00D97F1A">
        <w:rPr>
          <w:color w:val="1E2120"/>
        </w:rPr>
        <w:t xml:space="preserve"> токоведущих частей располагаться так, чтобы эти части находились сзади работника или по обеим сторонам от него.</w:t>
      </w:r>
      <w:r w:rsidRPr="00D97F1A">
        <w:rPr>
          <w:color w:val="1E2120"/>
        </w:rPr>
        <w:br/>
        <w:t>3.17. Работа в электроустановках должна производиться с применением электрозащитных средств, предназначенных для выполнения конкретного метода работ и класса напряжения электроустановки.</w:t>
      </w:r>
      <w:r w:rsidRPr="00D97F1A">
        <w:rPr>
          <w:color w:val="1E2120"/>
        </w:rPr>
        <w:br/>
        <w:t>3.18. Запрещается прикасаться без применения электрозащитных средств к изоляторам, изолирующим частям оборудования, находящегося под напряжением.</w:t>
      </w:r>
      <w:r w:rsidRPr="00D97F1A">
        <w:rPr>
          <w:color w:val="1E2120"/>
        </w:rPr>
        <w:br/>
        <w:t>3.19. Не допускаются работы в неосвещенных местах. Освещенность участков работ, рабочих мест, подходов к ним должна быть равномерной.</w:t>
      </w:r>
      <w:r w:rsidRPr="00D97F1A">
        <w:rPr>
          <w:color w:val="1E2120"/>
        </w:rPr>
        <w:br/>
        <w:t>3.20. Установка и снятие переносных заземлений должны выполняться в диэлектрических перчатках. Запрещается при установке, снятии переносного заземления или выполнения работы касаться проводящих частей заземления.</w:t>
      </w:r>
      <w:r w:rsidRPr="00D97F1A">
        <w:rPr>
          <w:color w:val="1E2120"/>
        </w:rPr>
        <w:br/>
        <w:t>3.21. Переносное заземление сначала нужно присоединить к заземляющему устройству, а затем, после проверки отсутствия напряжения, установить на токоведущие части. Снимать переносное заземление необходимо в обратной последовательности: сначала снять его с токоведущих частей, а затем отсоединить от заземляющего устройства.</w:t>
      </w:r>
      <w:r w:rsidRPr="00D97F1A">
        <w:rPr>
          <w:color w:val="1E2120"/>
        </w:rPr>
        <w:br/>
        <w:t>3.22. Переносные заземления следует присоединять к токоведущим частям и к заземляющему устройству в местах, очищенных от краски.</w:t>
      </w:r>
      <w:r w:rsidRPr="00D97F1A">
        <w:rPr>
          <w:color w:val="1E2120"/>
        </w:rPr>
        <w:br/>
        <w:t>3.23. В электроустановках напряжением до 1000</w:t>
      </w:r>
      <w:proofErr w:type="gramStart"/>
      <w:r w:rsidRPr="00D97F1A">
        <w:rPr>
          <w:color w:val="1E2120"/>
        </w:rPr>
        <w:t xml:space="preserve"> В</w:t>
      </w:r>
      <w:proofErr w:type="gramEnd"/>
      <w:r w:rsidRPr="00D97F1A">
        <w:rPr>
          <w:color w:val="1E2120"/>
        </w:rPr>
        <w:t xml:space="preserve"> с заземленной </w:t>
      </w:r>
      <w:proofErr w:type="spellStart"/>
      <w:r w:rsidRPr="00D97F1A">
        <w:rPr>
          <w:color w:val="1E2120"/>
        </w:rPr>
        <w:t>нейтралью</w:t>
      </w:r>
      <w:proofErr w:type="spellEnd"/>
      <w:r w:rsidRPr="00D97F1A">
        <w:rPr>
          <w:color w:val="1E2120"/>
        </w:rPr>
        <w:t xml:space="preserve"> при применении двухполюсного указателя проверять отсутствие напряжения нужно как между фазами, так и между каждой фазой и заземленным корпусом оборудования или защитным проводником. Разрешается применять предварительно проверенный вольтметр. Запрещено пользоваться контрольными лампами.</w:t>
      </w:r>
      <w:r w:rsidRPr="00D97F1A">
        <w:rPr>
          <w:color w:val="1E2120"/>
        </w:rPr>
        <w:br/>
      </w:r>
      <w:r w:rsidRPr="00D97F1A">
        <w:rPr>
          <w:color w:val="1E2120"/>
        </w:rPr>
        <w:lastRenderedPageBreak/>
        <w:t>3.24. В электроустановках всех напряжений должна быть обеспечена защита работающих от биологически активного магнитного поля, способного оказывать отрицательное воздействие на организм человека. Для этого используются коллективные и индивидуальные средства защиты, изготовленные с использованием технологий, основанных на экранировании, соответствующие требованиям санитарных норм.</w:t>
      </w:r>
      <w:r w:rsidRPr="00D97F1A">
        <w:rPr>
          <w:color w:val="1E2120"/>
        </w:rPr>
        <w:br/>
        <w:t>3.25. Перед снятием электрооборудования для ремонта снять напряжение в сети не менее чем в двух местах, а также удалить предохранители. Приступать к снятию электрооборудования следует, убедившись в отсутствии напряжения.</w:t>
      </w:r>
      <w:r w:rsidRPr="00D97F1A">
        <w:rPr>
          <w:color w:val="1E2120"/>
        </w:rPr>
        <w:br/>
        <w:t>3.26. Перед пуском временно отключенного оборудования, осмотреть и убедиться в готовности к приёму напряжения и предупредить работающий персонал о предстоящем включении.</w:t>
      </w:r>
      <w:r w:rsidRPr="00D97F1A">
        <w:rPr>
          <w:color w:val="1E2120"/>
        </w:rPr>
        <w:br/>
        <w:t>3.27. Запрещается снимать ограждения вращающихся частей работающего электродвигателя и механизма.</w:t>
      </w:r>
      <w:r w:rsidRPr="00D97F1A">
        <w:rPr>
          <w:color w:val="1E2120"/>
        </w:rPr>
        <w:br/>
        <w:t>3.28. Разборку и сборку электрооборудования производить на верстаках, стеллажах, подставках, специальных рабочих столах, обеспечивающих их устойчивое положение.</w:t>
      </w:r>
      <w:r w:rsidRPr="00D97F1A">
        <w:rPr>
          <w:color w:val="1E2120"/>
        </w:rPr>
        <w:br/>
        <w:t>3.29. Перед испытанием электрооборудования после ремонта оно должно быть надёжно закреплено, заземлено, а вращающиеся и движущиеся части закрыты ограждениями.</w:t>
      </w:r>
      <w:r w:rsidRPr="00D97F1A">
        <w:rPr>
          <w:color w:val="1E2120"/>
        </w:rPr>
        <w:br/>
        <w:t>3.30. При ремонте и техническом обслуживании электрооборудования, находящегося под напряжением, следует пользоваться средствами защиты (инструментом с изолированными ручками, диэлектрическими перчатками, указателем напряжения), которые должны быть исправны. На защитных средствах должен быть порядковый номер и дата его испытания.</w:t>
      </w:r>
      <w:r w:rsidRPr="00D97F1A">
        <w:rPr>
          <w:color w:val="1E2120"/>
        </w:rPr>
        <w:br/>
        <w:t>3.31. При ремонте электроосветительной аппаратуры участок, на котором ведётся работа, должен быть обесточен. При замене ламп накаливания, люминесцентных или ртутных, пользоваться защитными очками.</w:t>
      </w:r>
      <w:r w:rsidRPr="00D97F1A">
        <w:rPr>
          <w:color w:val="1E2120"/>
        </w:rPr>
        <w:br/>
        <w:t>3.32. Неисправные, перегоревшие люминесцентные лампы собираются в контейнер в специально выделенном помещении и направляют на утилизацию в соответствии с действующими нормативными документами.</w:t>
      </w:r>
      <w:r w:rsidRPr="00D97F1A">
        <w:rPr>
          <w:color w:val="1E2120"/>
        </w:rPr>
        <w:br/>
        <w:t xml:space="preserve">3.33. </w:t>
      </w:r>
      <w:ins w:id="8" w:author="Unknown">
        <w:r w:rsidRPr="00D97F1A">
          <w:rPr>
            <w:color w:val="1E2120"/>
            <w:u w:val="single"/>
          </w:rPr>
          <w:t>При работе с ручным инструментом:</w:t>
        </w:r>
      </w:ins>
    </w:p>
    <w:p w:rsidR="002C5760" w:rsidRPr="00D97F1A" w:rsidRDefault="002C5760" w:rsidP="002C5760">
      <w:pPr>
        <w:numPr>
          <w:ilvl w:val="0"/>
          <w:numId w:val="11"/>
        </w:numPr>
        <w:spacing w:before="100" w:beforeAutospacing="1" w:after="100" w:afterAutospacing="1" w:line="360" w:lineRule="atLeast"/>
        <w:ind w:left="225"/>
        <w:rPr>
          <w:rFonts w:eastAsia="Times New Roman"/>
          <w:color w:val="1E2120"/>
        </w:rPr>
      </w:pPr>
      <w:r w:rsidRPr="00D97F1A">
        <w:rPr>
          <w:rFonts w:eastAsia="Times New Roman"/>
          <w:color w:val="1E2120"/>
        </w:rPr>
        <w:t>отвертки применять только для крепежа винтов и шурупов с размерами шлицов, соответствующих размерам рабочего конца отверток;</w:t>
      </w:r>
    </w:p>
    <w:p w:rsidR="002C5760" w:rsidRPr="00D97F1A" w:rsidRDefault="002C5760" w:rsidP="002C5760">
      <w:pPr>
        <w:numPr>
          <w:ilvl w:val="0"/>
          <w:numId w:val="11"/>
        </w:numPr>
        <w:spacing w:before="100" w:beforeAutospacing="1" w:after="100" w:afterAutospacing="1" w:line="360" w:lineRule="atLeast"/>
        <w:ind w:left="225"/>
        <w:rPr>
          <w:rFonts w:eastAsia="Times New Roman"/>
          <w:color w:val="1E2120"/>
        </w:rPr>
      </w:pPr>
      <w:r w:rsidRPr="00D97F1A">
        <w:rPr>
          <w:rFonts w:eastAsia="Times New Roman"/>
          <w:color w:val="1E2120"/>
        </w:rPr>
        <w:t>следить за отсутствием искривления отверток, губок гаечных ключей;</w:t>
      </w:r>
    </w:p>
    <w:p w:rsidR="002C5760" w:rsidRPr="00D97F1A" w:rsidRDefault="002C5760" w:rsidP="002C5760">
      <w:pPr>
        <w:numPr>
          <w:ilvl w:val="0"/>
          <w:numId w:val="11"/>
        </w:numPr>
        <w:spacing w:before="100" w:beforeAutospacing="1" w:after="100" w:afterAutospacing="1" w:line="360" w:lineRule="atLeast"/>
        <w:ind w:left="225"/>
        <w:rPr>
          <w:rFonts w:eastAsia="Times New Roman"/>
          <w:color w:val="1E2120"/>
        </w:rPr>
      </w:pPr>
      <w:r w:rsidRPr="00D97F1A">
        <w:rPr>
          <w:rFonts w:eastAsia="Times New Roman"/>
          <w:color w:val="1E2120"/>
        </w:rPr>
        <w:t>не применять подкладки при зазоре между плоскостями губок гаечных ключей и головками болтов или гаек;</w:t>
      </w:r>
    </w:p>
    <w:p w:rsidR="002C5760" w:rsidRPr="00D97F1A" w:rsidRDefault="002C5760" w:rsidP="002C5760">
      <w:pPr>
        <w:numPr>
          <w:ilvl w:val="0"/>
          <w:numId w:val="11"/>
        </w:numPr>
        <w:spacing w:before="100" w:beforeAutospacing="1" w:after="100" w:afterAutospacing="1" w:line="360" w:lineRule="atLeast"/>
        <w:ind w:left="225"/>
        <w:rPr>
          <w:rFonts w:eastAsia="Times New Roman"/>
          <w:color w:val="1E2120"/>
        </w:rPr>
      </w:pPr>
      <w:r w:rsidRPr="00D97F1A">
        <w:rPr>
          <w:rFonts w:eastAsia="Times New Roman"/>
          <w:color w:val="1E2120"/>
        </w:rPr>
        <w:t>не пользоваться дополнительными рычагами для увеличения усилия затяжки;</w:t>
      </w:r>
    </w:p>
    <w:p w:rsidR="002C5760" w:rsidRPr="00D97F1A" w:rsidRDefault="002C5760" w:rsidP="002C5760">
      <w:pPr>
        <w:numPr>
          <w:ilvl w:val="0"/>
          <w:numId w:val="11"/>
        </w:numPr>
        <w:spacing w:before="100" w:beforeAutospacing="1" w:after="100" w:afterAutospacing="1" w:line="360" w:lineRule="atLeast"/>
        <w:ind w:left="225"/>
        <w:rPr>
          <w:rFonts w:eastAsia="Times New Roman"/>
          <w:color w:val="1E2120"/>
        </w:rPr>
      </w:pPr>
      <w:r w:rsidRPr="00D97F1A">
        <w:rPr>
          <w:rFonts w:eastAsia="Times New Roman"/>
          <w:color w:val="1E2120"/>
        </w:rPr>
        <w:t>при транспортировке ручного инструмента травмоопасные части изолировать;</w:t>
      </w:r>
    </w:p>
    <w:p w:rsidR="002C5760" w:rsidRPr="00D97F1A" w:rsidRDefault="002C5760" w:rsidP="002C5760">
      <w:pPr>
        <w:numPr>
          <w:ilvl w:val="0"/>
          <w:numId w:val="11"/>
        </w:numPr>
        <w:spacing w:before="100" w:beforeAutospacing="1" w:after="100" w:afterAutospacing="1" w:line="360" w:lineRule="atLeast"/>
        <w:ind w:left="225"/>
        <w:rPr>
          <w:rFonts w:eastAsia="Times New Roman"/>
          <w:color w:val="1E2120"/>
        </w:rPr>
      </w:pPr>
      <w:r w:rsidRPr="00D97F1A">
        <w:rPr>
          <w:rFonts w:eastAsia="Times New Roman"/>
          <w:color w:val="1E2120"/>
        </w:rPr>
        <w:t xml:space="preserve">соблюдать </w:t>
      </w:r>
      <w:hyperlink r:id="rId6" w:tgtFrame="_blank" w:history="1">
        <w:r w:rsidRPr="00D97F1A">
          <w:rPr>
            <w:rStyle w:val="a5"/>
            <w:rFonts w:eastAsia="Times New Roman"/>
          </w:rPr>
          <w:t>инструкцию по охране труда при работе с ручным инструментом</w:t>
        </w:r>
      </w:hyperlink>
      <w:r w:rsidRPr="00D97F1A">
        <w:rPr>
          <w:rFonts w:eastAsia="Times New Roman"/>
          <w:color w:val="1E2120"/>
        </w:rPr>
        <w:t>.</w:t>
      </w:r>
    </w:p>
    <w:p w:rsidR="002C5760" w:rsidRPr="00D97F1A" w:rsidRDefault="002C5760" w:rsidP="002C5760">
      <w:pPr>
        <w:pStyle w:val="a7"/>
        <w:spacing w:line="360" w:lineRule="atLeast"/>
        <w:rPr>
          <w:color w:val="1E2120"/>
        </w:rPr>
      </w:pPr>
      <w:r w:rsidRPr="00D97F1A">
        <w:rPr>
          <w:color w:val="1E2120"/>
        </w:rPr>
        <w:t xml:space="preserve">3.34. </w:t>
      </w:r>
      <w:ins w:id="9" w:author="Unknown">
        <w:r w:rsidRPr="00D97F1A">
          <w:rPr>
            <w:color w:val="1E2120"/>
            <w:u w:val="single"/>
          </w:rPr>
          <w:t>При работе на лестнице и стремянке:</w:t>
        </w:r>
      </w:ins>
    </w:p>
    <w:p w:rsidR="002C5760" w:rsidRPr="00D97F1A" w:rsidRDefault="002C5760" w:rsidP="002C5760">
      <w:pPr>
        <w:numPr>
          <w:ilvl w:val="0"/>
          <w:numId w:val="12"/>
        </w:numPr>
        <w:spacing w:before="100" w:beforeAutospacing="1" w:after="100" w:afterAutospacing="1" w:line="360" w:lineRule="atLeast"/>
        <w:ind w:left="225"/>
        <w:rPr>
          <w:rFonts w:eastAsia="Times New Roman"/>
          <w:color w:val="1E2120"/>
        </w:rPr>
      </w:pPr>
      <w:r w:rsidRPr="00D97F1A">
        <w:rPr>
          <w:rFonts w:eastAsia="Times New Roman"/>
          <w:color w:val="1E2120"/>
        </w:rPr>
        <w:t>пользоваться только испытанной, проверенной и исправной стремянкой (лестницей);</w:t>
      </w:r>
    </w:p>
    <w:p w:rsidR="002C5760" w:rsidRPr="00D97F1A" w:rsidRDefault="002C5760" w:rsidP="002C5760">
      <w:pPr>
        <w:numPr>
          <w:ilvl w:val="0"/>
          <w:numId w:val="12"/>
        </w:numPr>
        <w:spacing w:before="100" w:beforeAutospacing="1" w:after="100" w:afterAutospacing="1" w:line="360" w:lineRule="atLeast"/>
        <w:ind w:left="225"/>
        <w:rPr>
          <w:rFonts w:eastAsia="Times New Roman"/>
          <w:color w:val="1E2120"/>
        </w:rPr>
      </w:pPr>
      <w:r w:rsidRPr="00D97F1A">
        <w:rPr>
          <w:rFonts w:eastAsia="Times New Roman"/>
          <w:color w:val="1E2120"/>
        </w:rPr>
        <w:lastRenderedPageBreak/>
        <w:t>не опирать приставные лестницы на оконные переплеты;</w:t>
      </w:r>
    </w:p>
    <w:p w:rsidR="002C5760" w:rsidRPr="00D97F1A" w:rsidRDefault="002C5760" w:rsidP="002C5760">
      <w:pPr>
        <w:numPr>
          <w:ilvl w:val="0"/>
          <w:numId w:val="12"/>
        </w:numPr>
        <w:spacing w:before="100" w:beforeAutospacing="1" w:after="100" w:afterAutospacing="1" w:line="360" w:lineRule="atLeast"/>
        <w:ind w:left="225"/>
        <w:rPr>
          <w:rFonts w:eastAsia="Times New Roman"/>
          <w:color w:val="1E2120"/>
        </w:rPr>
      </w:pPr>
      <w:r w:rsidRPr="00D97F1A">
        <w:rPr>
          <w:rFonts w:eastAsia="Times New Roman"/>
          <w:color w:val="1E2120"/>
        </w:rPr>
        <w:t>не устанавливать лестницы на ступенях маршей лестничных клеток;</w:t>
      </w:r>
    </w:p>
    <w:p w:rsidR="002C5760" w:rsidRPr="00D97F1A" w:rsidRDefault="002C5760" w:rsidP="002C5760">
      <w:pPr>
        <w:numPr>
          <w:ilvl w:val="0"/>
          <w:numId w:val="12"/>
        </w:numPr>
        <w:spacing w:before="100" w:beforeAutospacing="1" w:after="100" w:afterAutospacing="1" w:line="360" w:lineRule="atLeast"/>
        <w:ind w:left="225"/>
        <w:rPr>
          <w:rFonts w:eastAsia="Times New Roman"/>
          <w:color w:val="1E2120"/>
        </w:rPr>
      </w:pPr>
      <w:r w:rsidRPr="00D97F1A">
        <w:rPr>
          <w:rFonts w:eastAsia="Times New Roman"/>
          <w:color w:val="1E2120"/>
        </w:rPr>
        <w:t>во время подъема или спуска находиться лицом к лестнице (стремянке) и держаться за нее руками;</w:t>
      </w:r>
    </w:p>
    <w:p w:rsidR="002C5760" w:rsidRPr="00D97F1A" w:rsidRDefault="002C5760" w:rsidP="002C5760">
      <w:pPr>
        <w:numPr>
          <w:ilvl w:val="0"/>
          <w:numId w:val="12"/>
        </w:numPr>
        <w:spacing w:before="100" w:beforeAutospacing="1" w:after="100" w:afterAutospacing="1" w:line="360" w:lineRule="atLeast"/>
        <w:ind w:left="225"/>
        <w:rPr>
          <w:rFonts w:eastAsia="Times New Roman"/>
          <w:color w:val="1E2120"/>
        </w:rPr>
      </w:pPr>
      <w:r w:rsidRPr="00D97F1A">
        <w:rPr>
          <w:rFonts w:eastAsia="Times New Roman"/>
          <w:color w:val="1E2120"/>
        </w:rPr>
        <w:t>запрещается работать с двух верхних ступенек стремянок, не имеющих перил или упоров;</w:t>
      </w:r>
    </w:p>
    <w:p w:rsidR="002C5760" w:rsidRPr="00D97F1A" w:rsidRDefault="002C5760" w:rsidP="002C5760">
      <w:pPr>
        <w:numPr>
          <w:ilvl w:val="0"/>
          <w:numId w:val="12"/>
        </w:numPr>
        <w:spacing w:before="100" w:beforeAutospacing="1" w:after="100" w:afterAutospacing="1" w:line="360" w:lineRule="atLeast"/>
        <w:ind w:left="225"/>
        <w:rPr>
          <w:rFonts w:eastAsia="Times New Roman"/>
          <w:color w:val="1E2120"/>
        </w:rPr>
      </w:pPr>
      <w:r w:rsidRPr="00D97F1A">
        <w:rPr>
          <w:rFonts w:eastAsia="Times New Roman"/>
          <w:color w:val="1E2120"/>
        </w:rPr>
        <w:t>запрещается оставлять на стремянке инструмент;</w:t>
      </w:r>
    </w:p>
    <w:p w:rsidR="002C5760" w:rsidRPr="00D97F1A" w:rsidRDefault="002C5760" w:rsidP="002C5760">
      <w:pPr>
        <w:numPr>
          <w:ilvl w:val="0"/>
          <w:numId w:val="12"/>
        </w:numPr>
        <w:spacing w:before="100" w:beforeAutospacing="1" w:after="100" w:afterAutospacing="1" w:line="360" w:lineRule="atLeast"/>
        <w:ind w:left="225"/>
        <w:rPr>
          <w:rFonts w:eastAsia="Times New Roman"/>
          <w:color w:val="1E2120"/>
        </w:rPr>
      </w:pPr>
      <w:r w:rsidRPr="00D97F1A">
        <w:rPr>
          <w:rFonts w:eastAsia="Times New Roman"/>
          <w:color w:val="1E2120"/>
        </w:rPr>
        <w:t xml:space="preserve">соблюдать </w:t>
      </w:r>
      <w:hyperlink r:id="rId7" w:tgtFrame="_blank" w:history="1">
        <w:r w:rsidRPr="00D97F1A">
          <w:rPr>
            <w:rStyle w:val="a5"/>
            <w:rFonts w:eastAsia="Times New Roman"/>
          </w:rPr>
          <w:t xml:space="preserve">инструкцию по охране труда при работе на </w:t>
        </w:r>
        <w:proofErr w:type="spellStart"/>
        <w:proofErr w:type="gramStart"/>
        <w:r w:rsidRPr="00D97F1A">
          <w:rPr>
            <w:rStyle w:val="a5"/>
            <w:rFonts w:eastAsia="Times New Roman"/>
          </w:rPr>
          <w:t>c</w:t>
        </w:r>
        <w:proofErr w:type="gramEnd"/>
        <w:r w:rsidRPr="00D97F1A">
          <w:rPr>
            <w:rStyle w:val="a5"/>
            <w:rFonts w:eastAsia="Times New Roman"/>
          </w:rPr>
          <w:t>тремянке</w:t>
        </w:r>
        <w:proofErr w:type="spellEnd"/>
      </w:hyperlink>
      <w:r w:rsidRPr="00D97F1A">
        <w:rPr>
          <w:rFonts w:eastAsia="Times New Roman"/>
          <w:color w:val="1E2120"/>
        </w:rPr>
        <w:t>.</w:t>
      </w:r>
    </w:p>
    <w:p w:rsidR="002C5760" w:rsidRPr="00D97F1A" w:rsidRDefault="002C5760" w:rsidP="002C5760">
      <w:pPr>
        <w:pStyle w:val="a7"/>
        <w:spacing w:line="360" w:lineRule="atLeast"/>
        <w:rPr>
          <w:color w:val="1E2120"/>
        </w:rPr>
      </w:pPr>
      <w:r w:rsidRPr="00D97F1A">
        <w:rPr>
          <w:color w:val="1E2120"/>
        </w:rPr>
        <w:t xml:space="preserve">3.35. </w:t>
      </w:r>
      <w:ins w:id="10" w:author="Unknown">
        <w:r w:rsidRPr="00D97F1A">
          <w:rPr>
            <w:color w:val="1E2120"/>
            <w:u w:val="single"/>
          </w:rPr>
          <w:t>При выполнении работ необходимо:</w:t>
        </w:r>
      </w:ins>
    </w:p>
    <w:p w:rsidR="002C5760" w:rsidRPr="00D97F1A" w:rsidRDefault="002C5760" w:rsidP="002C5760">
      <w:pPr>
        <w:numPr>
          <w:ilvl w:val="0"/>
          <w:numId w:val="13"/>
        </w:numPr>
        <w:spacing w:before="100" w:beforeAutospacing="1" w:after="100" w:afterAutospacing="1" w:line="360" w:lineRule="atLeast"/>
        <w:ind w:left="225"/>
        <w:rPr>
          <w:rFonts w:eastAsia="Times New Roman"/>
          <w:color w:val="1E2120"/>
        </w:rPr>
      </w:pPr>
      <w:r w:rsidRPr="00D97F1A">
        <w:rPr>
          <w:rFonts w:eastAsia="Times New Roman"/>
          <w:color w:val="1E2120"/>
        </w:rPr>
        <w:t>быть внимательным, не отвлекаться посторонними делами и разговорами;</w:t>
      </w:r>
    </w:p>
    <w:p w:rsidR="002C5760" w:rsidRPr="00D97F1A" w:rsidRDefault="002C5760" w:rsidP="002C5760">
      <w:pPr>
        <w:numPr>
          <w:ilvl w:val="0"/>
          <w:numId w:val="13"/>
        </w:numPr>
        <w:spacing w:before="100" w:beforeAutospacing="1" w:after="100" w:afterAutospacing="1" w:line="360" w:lineRule="atLeast"/>
        <w:ind w:left="225"/>
        <w:rPr>
          <w:rFonts w:eastAsia="Times New Roman"/>
          <w:color w:val="1E2120"/>
        </w:rPr>
      </w:pPr>
      <w:proofErr w:type="gramStart"/>
      <w:r w:rsidRPr="00D97F1A">
        <w:rPr>
          <w:rFonts w:eastAsia="Times New Roman"/>
          <w:color w:val="1E2120"/>
        </w:rPr>
        <w:t>выполнять только ту работу, которая поручена непосредственным руководителем при создании условий безопасного ее выполнения, и по выполнению которой электрик прошел инструктаж;</w:t>
      </w:r>
      <w:proofErr w:type="gramEnd"/>
    </w:p>
    <w:p w:rsidR="002C5760" w:rsidRPr="00D97F1A" w:rsidRDefault="002C5760" w:rsidP="002C5760">
      <w:pPr>
        <w:numPr>
          <w:ilvl w:val="0"/>
          <w:numId w:val="13"/>
        </w:numPr>
        <w:spacing w:before="100" w:beforeAutospacing="1" w:after="100" w:afterAutospacing="1" w:line="360" w:lineRule="atLeast"/>
        <w:ind w:left="225"/>
        <w:rPr>
          <w:rFonts w:eastAsia="Times New Roman"/>
          <w:color w:val="1E2120"/>
        </w:rPr>
      </w:pPr>
      <w:r w:rsidRPr="00D97F1A">
        <w:rPr>
          <w:rFonts w:eastAsia="Times New Roman"/>
          <w:color w:val="1E2120"/>
        </w:rPr>
        <w:t>содержать рабочее место в чистоте, своевременно убирать остатки материалов;</w:t>
      </w:r>
    </w:p>
    <w:p w:rsidR="002C5760" w:rsidRPr="00D97F1A" w:rsidRDefault="002C5760" w:rsidP="002C5760">
      <w:pPr>
        <w:numPr>
          <w:ilvl w:val="0"/>
          <w:numId w:val="13"/>
        </w:numPr>
        <w:spacing w:before="100" w:beforeAutospacing="1" w:after="100" w:afterAutospacing="1" w:line="360" w:lineRule="atLeast"/>
        <w:ind w:left="225"/>
        <w:rPr>
          <w:rFonts w:eastAsia="Times New Roman"/>
          <w:color w:val="1E2120"/>
        </w:rPr>
      </w:pPr>
      <w:r w:rsidRPr="00D97F1A">
        <w:rPr>
          <w:rFonts w:eastAsia="Times New Roman"/>
          <w:color w:val="1E2120"/>
        </w:rPr>
        <w:t>не прикасаться к открытым токоведущим частям электрооборудования, к оголенным или с поврежденной изоляцией проводам и проводке.</w:t>
      </w:r>
    </w:p>
    <w:p w:rsidR="002C5760" w:rsidRPr="00D97F1A" w:rsidRDefault="002C5760" w:rsidP="002C5760">
      <w:pPr>
        <w:pStyle w:val="a7"/>
        <w:spacing w:line="360" w:lineRule="atLeast"/>
        <w:rPr>
          <w:color w:val="1E2120"/>
        </w:rPr>
      </w:pPr>
      <w:r w:rsidRPr="00D97F1A">
        <w:rPr>
          <w:color w:val="1E2120"/>
        </w:rPr>
        <w:t>3.36. Электрик должен соблюдать требования Правил по охране труда при эксплуатации электроустановок, настоящей инструкции по охране труда для электрика в ДОУ, школе или иной организации, иных инструкций по охране труда и инструктивных указаний, полученных при допуске к работе и во время работы.</w:t>
      </w:r>
      <w:r w:rsidRPr="00D97F1A">
        <w:rPr>
          <w:color w:val="1E2120"/>
        </w:rPr>
        <w:br/>
        <w:t>3.37. Для исключения действия опасных и вредных факторов при выполнении работ соблюдать правила ношения спецодежды и использования иных средств индивидуальной защиты, строго соблюдать требования по их применению.</w:t>
      </w:r>
      <w:r w:rsidRPr="00D97F1A">
        <w:rPr>
          <w:color w:val="1E2120"/>
        </w:rPr>
        <w:br/>
        <w:t xml:space="preserve">3.38. </w:t>
      </w:r>
      <w:ins w:id="11" w:author="Unknown">
        <w:r w:rsidRPr="00D97F1A">
          <w:rPr>
            <w:color w:val="1E2120"/>
            <w:u w:val="single"/>
          </w:rPr>
          <w:t>Требования, предъявляемые к правильному использованию (применению) средств индивидуальной защиты электрика:</w:t>
        </w:r>
      </w:ins>
    </w:p>
    <w:p w:rsidR="002C5760" w:rsidRPr="00D97F1A" w:rsidRDefault="002C5760" w:rsidP="002C5760">
      <w:pPr>
        <w:numPr>
          <w:ilvl w:val="0"/>
          <w:numId w:val="14"/>
        </w:numPr>
        <w:spacing w:before="100" w:beforeAutospacing="1" w:after="100" w:afterAutospacing="1" w:line="360" w:lineRule="atLeast"/>
        <w:ind w:left="225"/>
        <w:rPr>
          <w:rFonts w:eastAsia="Times New Roman"/>
          <w:color w:val="1E2120"/>
        </w:rPr>
      </w:pPr>
      <w:r w:rsidRPr="00D97F1A">
        <w:rPr>
          <w:rFonts w:eastAsia="Times New Roman"/>
          <w:color w:val="1E2120"/>
        </w:rPr>
        <w:t>костюм или халат для защиты от общих производственных загрязнений застегивать на все пуговицы, должен полностью закрывать туловище, руки до запястья;</w:t>
      </w:r>
    </w:p>
    <w:p w:rsidR="002C5760" w:rsidRPr="00D97F1A" w:rsidRDefault="002C5760" w:rsidP="002C5760">
      <w:pPr>
        <w:numPr>
          <w:ilvl w:val="0"/>
          <w:numId w:val="14"/>
        </w:numPr>
        <w:spacing w:before="100" w:beforeAutospacing="1" w:after="100" w:afterAutospacing="1" w:line="360" w:lineRule="atLeast"/>
        <w:ind w:left="225"/>
        <w:rPr>
          <w:rFonts w:eastAsia="Times New Roman"/>
          <w:color w:val="1E2120"/>
        </w:rPr>
      </w:pPr>
      <w:r w:rsidRPr="00D97F1A">
        <w:rPr>
          <w:rFonts w:eastAsia="Times New Roman"/>
          <w:color w:val="1E2120"/>
        </w:rPr>
        <w:t>сапоги резиновые применять без повреждений и по размеру;</w:t>
      </w:r>
    </w:p>
    <w:p w:rsidR="002C5760" w:rsidRPr="00D97F1A" w:rsidRDefault="002C5760" w:rsidP="002C5760">
      <w:pPr>
        <w:numPr>
          <w:ilvl w:val="0"/>
          <w:numId w:val="14"/>
        </w:numPr>
        <w:spacing w:before="100" w:beforeAutospacing="1" w:after="100" w:afterAutospacing="1" w:line="360" w:lineRule="atLeast"/>
        <w:ind w:left="225"/>
        <w:rPr>
          <w:rFonts w:eastAsia="Times New Roman"/>
          <w:color w:val="1E2120"/>
        </w:rPr>
      </w:pPr>
      <w:r w:rsidRPr="00D97F1A">
        <w:rPr>
          <w:rFonts w:eastAsia="Times New Roman"/>
          <w:color w:val="1E2120"/>
        </w:rPr>
        <w:t>диэлектрические боты или галоши применять по размеру, без механических повреждений, загрязнений и отслоений подкладки, прошедшие испытания (штамп), использовать боты с отворотом;</w:t>
      </w:r>
    </w:p>
    <w:p w:rsidR="002C5760" w:rsidRPr="00D97F1A" w:rsidRDefault="002C5760" w:rsidP="002C5760">
      <w:pPr>
        <w:numPr>
          <w:ilvl w:val="0"/>
          <w:numId w:val="14"/>
        </w:numPr>
        <w:spacing w:before="100" w:beforeAutospacing="1" w:after="100" w:afterAutospacing="1" w:line="360" w:lineRule="atLeast"/>
        <w:ind w:left="225"/>
        <w:rPr>
          <w:rFonts w:eastAsia="Times New Roman"/>
          <w:color w:val="1E2120"/>
        </w:rPr>
      </w:pPr>
      <w:r w:rsidRPr="00D97F1A">
        <w:rPr>
          <w:rFonts w:eastAsia="Times New Roman"/>
          <w:color w:val="1E2120"/>
        </w:rPr>
        <w:t>перчатки должны соответствовать размеру рук и не соскальзывать с них;</w:t>
      </w:r>
    </w:p>
    <w:p w:rsidR="002C5760" w:rsidRPr="00D97F1A" w:rsidRDefault="002C5760" w:rsidP="002C5760">
      <w:pPr>
        <w:numPr>
          <w:ilvl w:val="0"/>
          <w:numId w:val="14"/>
        </w:numPr>
        <w:spacing w:before="100" w:beforeAutospacing="1" w:after="100" w:afterAutospacing="1" w:line="360" w:lineRule="atLeast"/>
        <w:ind w:left="225"/>
        <w:rPr>
          <w:rFonts w:eastAsia="Times New Roman"/>
          <w:color w:val="1E2120"/>
        </w:rPr>
      </w:pPr>
      <w:r w:rsidRPr="00D97F1A">
        <w:rPr>
          <w:rFonts w:eastAsia="Times New Roman"/>
          <w:color w:val="1E2120"/>
        </w:rPr>
        <w:t>при использовании защитных очков или щитка лицевого регулировать прилегание;</w:t>
      </w:r>
    </w:p>
    <w:p w:rsidR="002C5760" w:rsidRPr="00D97F1A" w:rsidRDefault="002C5760" w:rsidP="002C5760">
      <w:pPr>
        <w:numPr>
          <w:ilvl w:val="0"/>
          <w:numId w:val="14"/>
        </w:numPr>
        <w:spacing w:before="100" w:beforeAutospacing="1" w:after="100" w:afterAutospacing="1" w:line="360" w:lineRule="atLeast"/>
        <w:ind w:left="225"/>
        <w:rPr>
          <w:rFonts w:eastAsia="Times New Roman"/>
          <w:color w:val="1E2120"/>
        </w:rPr>
      </w:pPr>
      <w:r w:rsidRPr="00D97F1A">
        <w:rPr>
          <w:rFonts w:eastAsia="Times New Roman"/>
          <w:color w:val="1E2120"/>
        </w:rPr>
        <w:t>СИЗ органов дыхания фильтрующее при использовании должно закрывать нос и подбородок, плотно прилегать к лицу.</w:t>
      </w:r>
    </w:p>
    <w:p w:rsidR="002C5760" w:rsidRPr="00D97F1A" w:rsidRDefault="002C5760" w:rsidP="002C5760">
      <w:pPr>
        <w:pStyle w:val="a7"/>
        <w:spacing w:line="360" w:lineRule="atLeast"/>
        <w:rPr>
          <w:color w:val="1E2120"/>
        </w:rPr>
      </w:pPr>
      <w:r w:rsidRPr="00D97F1A">
        <w:rPr>
          <w:color w:val="1E2120"/>
        </w:rPr>
        <w:t>3.39. Не допускать на рабочее место лиц и к выполнению работ электрика посторонних и необученных лиц, не отвлекаться разговорами, помнить об опасности поражения электрическим током.</w:t>
      </w:r>
    </w:p>
    <w:p w:rsidR="002C5760" w:rsidRPr="00D97F1A" w:rsidRDefault="002C5760" w:rsidP="002C5760">
      <w:pPr>
        <w:pStyle w:val="3"/>
        <w:rPr>
          <w:rFonts w:eastAsia="Times New Roman"/>
          <w:color w:val="1E2120"/>
          <w:sz w:val="26"/>
          <w:szCs w:val="26"/>
        </w:rPr>
      </w:pPr>
      <w:r w:rsidRPr="00D97F1A">
        <w:rPr>
          <w:rFonts w:eastAsia="Times New Roman"/>
          <w:color w:val="1E2120"/>
          <w:sz w:val="26"/>
          <w:szCs w:val="26"/>
        </w:rPr>
        <w:lastRenderedPageBreak/>
        <w:t>4. Требования охраны труда в аварийных ситуациях</w:t>
      </w:r>
    </w:p>
    <w:p w:rsidR="002C5760" w:rsidRPr="00D97F1A" w:rsidRDefault="002C5760" w:rsidP="002C5760">
      <w:pPr>
        <w:pStyle w:val="a7"/>
        <w:spacing w:line="360" w:lineRule="atLeast"/>
        <w:rPr>
          <w:color w:val="1E2120"/>
        </w:rPr>
      </w:pPr>
      <w:r w:rsidRPr="00D97F1A">
        <w:rPr>
          <w:color w:val="1E2120"/>
        </w:rPr>
        <w:t xml:space="preserve">4.1. </w:t>
      </w:r>
      <w:ins w:id="12" w:author="Unknown">
        <w:r w:rsidRPr="00D97F1A">
          <w:rPr>
            <w:color w:val="1E2120"/>
            <w:u w:val="single"/>
          </w:rPr>
          <w:t>Перечень основных возможных аварий и аварийных ситуаций, причины их вызывающие:</w:t>
        </w:r>
      </w:ins>
    </w:p>
    <w:p w:rsidR="002C5760" w:rsidRPr="00D97F1A" w:rsidRDefault="002C5760" w:rsidP="002C5760">
      <w:pPr>
        <w:numPr>
          <w:ilvl w:val="0"/>
          <w:numId w:val="15"/>
        </w:numPr>
        <w:spacing w:before="100" w:beforeAutospacing="1" w:after="100" w:afterAutospacing="1" w:line="360" w:lineRule="atLeast"/>
        <w:ind w:left="225"/>
        <w:rPr>
          <w:rFonts w:eastAsia="Times New Roman"/>
          <w:color w:val="1E2120"/>
        </w:rPr>
      </w:pPr>
      <w:proofErr w:type="gramStart"/>
      <w:r w:rsidRPr="00D97F1A">
        <w:rPr>
          <w:rFonts w:eastAsia="Times New Roman"/>
          <w:color w:val="1E2120"/>
        </w:rPr>
        <w:t>пожар, возгорание, задымление вследствие неисправности электроустановки или электрооборудования, короткого замыкания;</w:t>
      </w:r>
      <w:proofErr w:type="gramEnd"/>
    </w:p>
    <w:p w:rsidR="002C5760" w:rsidRPr="00D97F1A" w:rsidRDefault="002C5760" w:rsidP="002C5760">
      <w:pPr>
        <w:numPr>
          <w:ilvl w:val="0"/>
          <w:numId w:val="15"/>
        </w:numPr>
        <w:spacing w:before="100" w:beforeAutospacing="1" w:after="100" w:afterAutospacing="1" w:line="360" w:lineRule="atLeast"/>
        <w:ind w:left="225"/>
        <w:rPr>
          <w:rFonts w:eastAsia="Times New Roman"/>
          <w:color w:val="1E2120"/>
        </w:rPr>
      </w:pPr>
      <w:r w:rsidRPr="00D97F1A">
        <w:rPr>
          <w:rFonts w:eastAsia="Times New Roman"/>
          <w:color w:val="1E2120"/>
        </w:rPr>
        <w:t xml:space="preserve">поражение электрическим током при прикосновении к </w:t>
      </w:r>
      <w:proofErr w:type="spellStart"/>
      <w:r w:rsidRPr="00D97F1A">
        <w:rPr>
          <w:rFonts w:eastAsia="Times New Roman"/>
          <w:color w:val="1E2120"/>
        </w:rPr>
        <w:t>токоведующим</w:t>
      </w:r>
      <w:proofErr w:type="spellEnd"/>
      <w:r w:rsidRPr="00D97F1A">
        <w:rPr>
          <w:rFonts w:eastAsia="Times New Roman"/>
          <w:color w:val="1E2120"/>
        </w:rPr>
        <w:t xml:space="preserve"> частям под напряжением, при наличии дефектов в </w:t>
      </w:r>
      <w:proofErr w:type="gramStart"/>
      <w:r w:rsidRPr="00D97F1A">
        <w:rPr>
          <w:rFonts w:eastAsia="Times New Roman"/>
          <w:color w:val="1E2120"/>
        </w:rPr>
        <w:t>СИЗ</w:t>
      </w:r>
      <w:proofErr w:type="gramEnd"/>
      <w:r w:rsidRPr="00D97F1A">
        <w:rPr>
          <w:rFonts w:eastAsia="Times New Roman"/>
          <w:color w:val="1E2120"/>
        </w:rPr>
        <w:t>, отсутствии заземления;</w:t>
      </w:r>
    </w:p>
    <w:p w:rsidR="002C5760" w:rsidRPr="00D97F1A" w:rsidRDefault="002C5760" w:rsidP="002C5760">
      <w:pPr>
        <w:numPr>
          <w:ilvl w:val="0"/>
          <w:numId w:val="15"/>
        </w:numPr>
        <w:spacing w:before="100" w:beforeAutospacing="1" w:after="100" w:afterAutospacing="1" w:line="360" w:lineRule="atLeast"/>
        <w:ind w:left="225"/>
        <w:rPr>
          <w:rFonts w:eastAsia="Times New Roman"/>
          <w:color w:val="1E2120"/>
        </w:rPr>
      </w:pPr>
      <w:r w:rsidRPr="00D97F1A">
        <w:rPr>
          <w:rFonts w:eastAsia="Times New Roman"/>
          <w:color w:val="1E2120"/>
        </w:rPr>
        <w:t>поломка лестницы (стремянки);</w:t>
      </w:r>
    </w:p>
    <w:p w:rsidR="002C5760" w:rsidRPr="00D97F1A" w:rsidRDefault="002C5760" w:rsidP="002C5760">
      <w:pPr>
        <w:numPr>
          <w:ilvl w:val="0"/>
          <w:numId w:val="15"/>
        </w:numPr>
        <w:spacing w:before="100" w:beforeAutospacing="1" w:after="100" w:afterAutospacing="1" w:line="360" w:lineRule="atLeast"/>
        <w:ind w:left="225"/>
        <w:rPr>
          <w:rFonts w:eastAsia="Times New Roman"/>
          <w:color w:val="1E2120"/>
        </w:rPr>
      </w:pPr>
      <w:r w:rsidRPr="00D97F1A">
        <w:rPr>
          <w:rFonts w:eastAsia="Times New Roman"/>
          <w:color w:val="1E2120"/>
        </w:rPr>
        <w:t>террористический акт или угроза его совершения.</w:t>
      </w:r>
    </w:p>
    <w:p w:rsidR="002C5760" w:rsidRPr="00D97F1A" w:rsidRDefault="002C5760" w:rsidP="002C5760">
      <w:pPr>
        <w:pStyle w:val="a7"/>
        <w:spacing w:line="360" w:lineRule="atLeast"/>
        <w:rPr>
          <w:color w:val="1E2120"/>
        </w:rPr>
      </w:pPr>
      <w:r w:rsidRPr="00D97F1A">
        <w:rPr>
          <w:color w:val="1E2120"/>
        </w:rPr>
        <w:t xml:space="preserve">4.2. </w:t>
      </w:r>
      <w:ins w:id="13" w:author="Unknown">
        <w:r w:rsidRPr="00D97F1A">
          <w:rPr>
            <w:color w:val="1E2120"/>
            <w:u w:val="single"/>
          </w:rPr>
          <w:t>Электрик обязан немедленно известить непосредственного руководителя:</w:t>
        </w:r>
      </w:ins>
    </w:p>
    <w:p w:rsidR="002C5760" w:rsidRPr="00D97F1A" w:rsidRDefault="002C5760" w:rsidP="002C5760">
      <w:pPr>
        <w:numPr>
          <w:ilvl w:val="0"/>
          <w:numId w:val="16"/>
        </w:numPr>
        <w:spacing w:before="100" w:beforeAutospacing="1" w:after="100" w:afterAutospacing="1" w:line="360" w:lineRule="atLeast"/>
        <w:ind w:left="225"/>
        <w:rPr>
          <w:rFonts w:eastAsia="Times New Roman"/>
          <w:color w:val="1E2120"/>
        </w:rPr>
      </w:pPr>
      <w:r w:rsidRPr="00D97F1A">
        <w:rPr>
          <w:rFonts w:eastAsia="Times New Roman"/>
          <w:color w:val="1E2120"/>
        </w:rPr>
        <w:t>о любой ситуации, угрожающей жизни и здоровью работников;</w:t>
      </w:r>
    </w:p>
    <w:p w:rsidR="002C5760" w:rsidRPr="00D97F1A" w:rsidRDefault="002C5760" w:rsidP="002C5760">
      <w:pPr>
        <w:numPr>
          <w:ilvl w:val="0"/>
          <w:numId w:val="16"/>
        </w:numPr>
        <w:spacing w:before="100" w:beforeAutospacing="1" w:after="100" w:afterAutospacing="1" w:line="360" w:lineRule="atLeast"/>
        <w:ind w:left="225"/>
        <w:rPr>
          <w:rFonts w:eastAsia="Times New Roman"/>
          <w:color w:val="1E2120"/>
        </w:rPr>
      </w:pPr>
      <w:r w:rsidRPr="00D97F1A">
        <w:rPr>
          <w:rFonts w:eastAsia="Times New Roman"/>
          <w:color w:val="1E2120"/>
        </w:rPr>
        <w:t>о произошедшем несчастном случае;</w:t>
      </w:r>
    </w:p>
    <w:p w:rsidR="002C5760" w:rsidRPr="00D97F1A" w:rsidRDefault="002C5760" w:rsidP="002C5760">
      <w:pPr>
        <w:numPr>
          <w:ilvl w:val="0"/>
          <w:numId w:val="16"/>
        </w:numPr>
        <w:spacing w:before="100" w:beforeAutospacing="1" w:after="100" w:afterAutospacing="1" w:line="360" w:lineRule="atLeast"/>
        <w:ind w:left="225"/>
        <w:rPr>
          <w:rFonts w:eastAsia="Times New Roman"/>
          <w:color w:val="1E2120"/>
        </w:rPr>
      </w:pPr>
      <w:r w:rsidRPr="00D97F1A">
        <w:rPr>
          <w:rFonts w:eastAsia="Times New Roman"/>
          <w:color w:val="1E2120"/>
        </w:rPr>
        <w:t>об ухудшении состояния своего здоровья, в том числе о проявлении признаков острого профессионального заболевания (отравления).</w:t>
      </w:r>
    </w:p>
    <w:p w:rsidR="002C5760" w:rsidRPr="00D97F1A" w:rsidRDefault="002C5760" w:rsidP="002C5760">
      <w:pPr>
        <w:pStyle w:val="a7"/>
        <w:spacing w:line="360" w:lineRule="atLeast"/>
        <w:rPr>
          <w:color w:val="1E2120"/>
        </w:rPr>
      </w:pPr>
      <w:r w:rsidRPr="00D97F1A">
        <w:rPr>
          <w:color w:val="1E2120"/>
        </w:rPr>
        <w:t>4.3. При несчастных случаях для освобождения пострадавшего от действия электрического тока напряжение должно быть снято немедленно.</w:t>
      </w:r>
      <w:r w:rsidRPr="00D97F1A">
        <w:rPr>
          <w:color w:val="1E2120"/>
        </w:rPr>
        <w:br/>
        <w:t>4.4. При аварии или возникновении аварийной ситуации принять меры, предупреждающие и устраняющие опасность.</w:t>
      </w:r>
      <w:r w:rsidRPr="00D97F1A">
        <w:rPr>
          <w:color w:val="1E2120"/>
        </w:rPr>
        <w:br/>
        <w:t xml:space="preserve">4.5. При обнаружении неисправности ручного инструмента, индивидуальных и коллективных средств защиты работу прекратить, заменить инструмент, СИЗ </w:t>
      </w:r>
      <w:proofErr w:type="gramStart"/>
      <w:r w:rsidRPr="00D97F1A">
        <w:rPr>
          <w:color w:val="1E2120"/>
        </w:rPr>
        <w:t>на</w:t>
      </w:r>
      <w:proofErr w:type="gramEnd"/>
      <w:r w:rsidRPr="00D97F1A">
        <w:rPr>
          <w:color w:val="1E2120"/>
        </w:rPr>
        <w:t xml:space="preserve"> исправные.</w:t>
      </w:r>
      <w:r w:rsidRPr="00D97F1A">
        <w:rPr>
          <w:color w:val="1E2120"/>
        </w:rPr>
        <w:br/>
        <w:t>4.6. При поломке лестницы (стремянки) постараться медленно спуститься, держась за нее. Не допускать попытки поспешного спуска с лестницы при появлении головокружения или внезапном возникновении чувства страха. Обхватить стойки руками и ждать до тех пор, пока состояние улучшится, после чего медленно и осторожно спуститься по лестнице вниз.</w:t>
      </w:r>
      <w:r w:rsidRPr="00D97F1A">
        <w:rPr>
          <w:color w:val="1E2120"/>
        </w:rPr>
        <w:br/>
        <w:t>4.7. В случае получения травмы электрик должен прекратить работу, позвать на помощь, воспользоваться аптечкой первой помощи, обратиться в медицинский пункт и поставить в известность непосредственного руководителя.</w:t>
      </w:r>
      <w:r w:rsidRPr="00D97F1A">
        <w:rPr>
          <w:color w:val="1E2120"/>
        </w:rPr>
        <w:br/>
        <w:t xml:space="preserve">4.8. При поражении электрическим током иного лица немедленно освободить пострадавшего от действия тока, соблюдая требования электробезопасности. При поражении электрическим током или ином травмировании оказать пострадавшему первую помощь, вызвать медицинского работника школы (ДОУ), при необходимости - скорую медицинскую помощь по телефону 03 (103) и сообщить о происшествии прямому руководителю. Обеспечить до начала расследования сохранность обстановки на месте происшествия, а если это невозможно (существует угроза жизни и здоровью </w:t>
      </w:r>
      <w:r w:rsidRPr="00D97F1A">
        <w:rPr>
          <w:color w:val="1E2120"/>
        </w:rPr>
        <w:lastRenderedPageBreak/>
        <w:t>окружающих) – фиксирование обстановки путем фотографирования или иным методом. Оказать содействие при проведении расследования несчастного случая.</w:t>
      </w:r>
      <w:r w:rsidRPr="00D97F1A">
        <w:rPr>
          <w:color w:val="1E2120"/>
        </w:rPr>
        <w:br/>
        <w:t>4.9. В случае возникновения задымления или возгорания, электрик должен вызвать пожарную охрану по телефону 01 (101, 112), оповестить голосом о пожаре и вручную задействовать АПС, сообщить прямому руководителю, по возможности обесточить электрооборудование, являющееся причиной возгорания. При условии отсутствия угрозы жизни и здоровью людей принять меры к ликвидации пожара в начальной стадии с помощью первичных средств пожаротушения.</w:t>
      </w:r>
      <w:r w:rsidRPr="00D97F1A">
        <w:rPr>
          <w:color w:val="1E2120"/>
        </w:rPr>
        <w:br/>
        <w:t>4.10. В случае угрозы или возникновения очага опасного воздействия техногенного характера, угрозы или приведения в исполнение террористического акта следует руководствоваться Планом эвакуации, инструкцией о порядке действий в случае угрозы и возникновении ЧС террористического характера.</w:t>
      </w:r>
    </w:p>
    <w:p w:rsidR="002C5760" w:rsidRPr="00D97F1A" w:rsidRDefault="002C5760" w:rsidP="002C5760">
      <w:pPr>
        <w:pStyle w:val="3"/>
        <w:rPr>
          <w:rFonts w:eastAsia="Times New Roman"/>
          <w:color w:val="1E2120"/>
          <w:sz w:val="26"/>
          <w:szCs w:val="26"/>
        </w:rPr>
      </w:pPr>
      <w:r w:rsidRPr="00D97F1A">
        <w:rPr>
          <w:rFonts w:eastAsia="Times New Roman"/>
          <w:color w:val="1E2120"/>
          <w:sz w:val="26"/>
          <w:szCs w:val="26"/>
        </w:rPr>
        <w:t>5. Требования охраны труда после завершения работы</w:t>
      </w:r>
    </w:p>
    <w:p w:rsidR="002C5760" w:rsidRPr="00D97F1A" w:rsidRDefault="002C5760" w:rsidP="002C5760">
      <w:pPr>
        <w:pStyle w:val="a7"/>
        <w:spacing w:line="360" w:lineRule="atLeast"/>
        <w:rPr>
          <w:color w:val="1E2120"/>
        </w:rPr>
      </w:pPr>
      <w:r w:rsidRPr="00D97F1A">
        <w:rPr>
          <w:color w:val="1E2120"/>
        </w:rPr>
        <w:t>5.1. Отключить неиспользуемое электрооборудование. Привести в порядок рабочее место.</w:t>
      </w:r>
      <w:r w:rsidRPr="00D97F1A">
        <w:rPr>
          <w:color w:val="1E2120"/>
        </w:rPr>
        <w:br/>
        <w:t>5.2. Окончание работы по наряду-допуску или распоряжению после осмотра места работы должно быть отражено в журнале учета работ по нарядам-допускам и распоряжениям и оперативном журнале.</w:t>
      </w:r>
      <w:r w:rsidRPr="00D97F1A">
        <w:rPr>
          <w:color w:val="1E2120"/>
        </w:rPr>
        <w:br/>
        <w:t xml:space="preserve">5.3. Убедиться, что помещение электрощитовой приведено в </w:t>
      </w:r>
      <w:proofErr w:type="spellStart"/>
      <w:r w:rsidRPr="00D97F1A">
        <w:rPr>
          <w:color w:val="1E2120"/>
        </w:rPr>
        <w:t>пожаробезопасное</w:t>
      </w:r>
      <w:proofErr w:type="spellEnd"/>
      <w:r w:rsidRPr="00D97F1A">
        <w:rPr>
          <w:color w:val="1E2120"/>
        </w:rPr>
        <w:t xml:space="preserve"> состояние, выключить свет, закрыть двери.</w:t>
      </w:r>
      <w:r w:rsidRPr="00D97F1A">
        <w:rPr>
          <w:color w:val="1E2120"/>
        </w:rPr>
        <w:br/>
        <w:t>5.4. Сдать ключи от дверей электрощитовой заместителю по административно-хозяйственной части (непосредственному руководителю) с регистрацией в журнале произвольной формы.</w:t>
      </w:r>
      <w:r w:rsidRPr="00D97F1A">
        <w:rPr>
          <w:color w:val="1E2120"/>
        </w:rPr>
        <w:br/>
        <w:t>5.5. Осмотреть на целостность и произвести очистку ручного инструмента и приспособлений.</w:t>
      </w:r>
      <w:r w:rsidRPr="00D97F1A">
        <w:rPr>
          <w:color w:val="1E2120"/>
        </w:rPr>
        <w:br/>
        <w:t>5.6. Осмотреть стремянку (лестницу) на отсутствие повреждений и трещин. При выявлении дефектов стремянку и лестницу подписать соответствующей записью.</w:t>
      </w:r>
      <w:r w:rsidRPr="00D97F1A">
        <w:rPr>
          <w:color w:val="1E2120"/>
        </w:rPr>
        <w:br/>
        <w:t xml:space="preserve">5.7. </w:t>
      </w:r>
      <w:proofErr w:type="gramStart"/>
      <w:r w:rsidRPr="00D97F1A">
        <w:rPr>
          <w:color w:val="1E2120"/>
        </w:rPr>
        <w:t>Разместить</w:t>
      </w:r>
      <w:proofErr w:type="gramEnd"/>
      <w:r w:rsidRPr="00D97F1A">
        <w:rPr>
          <w:color w:val="1E2120"/>
        </w:rPr>
        <w:t xml:space="preserve"> ручной инструмент, стремянку (лестницу) в места хранения.</w:t>
      </w:r>
      <w:r w:rsidRPr="00D97F1A">
        <w:rPr>
          <w:color w:val="1E2120"/>
        </w:rPr>
        <w:br/>
        <w:t>5.8. Снять спецодежду и иные средства индивидуальной защиты, очистить, проверить на целостность и разместить в места хранения. При необходимости сдать специальную одежду в стирку и ремонт.</w:t>
      </w:r>
      <w:r w:rsidRPr="00D97F1A">
        <w:rPr>
          <w:color w:val="1E2120"/>
        </w:rPr>
        <w:br/>
        <w:t>5.9. Вымыть лицо, руки с мылом или аналогичным по действию смывающим средством, нанести на кожу рук регенерирующий (восстанавливающий) крем.</w:t>
      </w:r>
      <w:r w:rsidRPr="00D97F1A">
        <w:rPr>
          <w:color w:val="1E2120"/>
        </w:rPr>
        <w:br/>
        <w:t>5.10. Известить непосредственного руководителя о недостатках, влияющих на безопасность труда, пожарную безопасность, обнаруженных во время работы.</w:t>
      </w:r>
    </w:p>
    <w:p w:rsidR="002C5760" w:rsidRDefault="002C5760" w:rsidP="002C5760">
      <w:pPr>
        <w:ind w:left="-1134"/>
      </w:pPr>
    </w:p>
    <w:sectPr w:rsidR="002C5760" w:rsidSect="006E702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8398C"/>
    <w:multiLevelType w:val="multilevel"/>
    <w:tmpl w:val="FB021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5629EA"/>
    <w:multiLevelType w:val="multilevel"/>
    <w:tmpl w:val="4744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485163E"/>
    <w:multiLevelType w:val="multilevel"/>
    <w:tmpl w:val="F3A4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36A0C11"/>
    <w:multiLevelType w:val="multilevel"/>
    <w:tmpl w:val="427E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36B2DC9"/>
    <w:multiLevelType w:val="multilevel"/>
    <w:tmpl w:val="5942B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A7A79A0"/>
    <w:multiLevelType w:val="multilevel"/>
    <w:tmpl w:val="60563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8725D39"/>
    <w:multiLevelType w:val="multilevel"/>
    <w:tmpl w:val="5170C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DD925AB"/>
    <w:multiLevelType w:val="multilevel"/>
    <w:tmpl w:val="B86C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48F20DF"/>
    <w:multiLevelType w:val="multilevel"/>
    <w:tmpl w:val="78B0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B6564CE"/>
    <w:multiLevelType w:val="multilevel"/>
    <w:tmpl w:val="F44CB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1326C5A"/>
    <w:multiLevelType w:val="multilevel"/>
    <w:tmpl w:val="12C0C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43C7CE5"/>
    <w:multiLevelType w:val="multilevel"/>
    <w:tmpl w:val="4686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8FF727F"/>
    <w:multiLevelType w:val="multilevel"/>
    <w:tmpl w:val="9F724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18B4C64"/>
    <w:multiLevelType w:val="multilevel"/>
    <w:tmpl w:val="993A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4EC757A"/>
    <w:multiLevelType w:val="multilevel"/>
    <w:tmpl w:val="54863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F4C5CDD"/>
    <w:multiLevelType w:val="multilevel"/>
    <w:tmpl w:val="A7A8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6"/>
  </w:num>
  <w:num w:numId="3">
    <w:abstractNumId w:val="1"/>
  </w:num>
  <w:num w:numId="4">
    <w:abstractNumId w:val="5"/>
  </w:num>
  <w:num w:numId="5">
    <w:abstractNumId w:val="10"/>
  </w:num>
  <w:num w:numId="6">
    <w:abstractNumId w:val="0"/>
  </w:num>
  <w:num w:numId="7">
    <w:abstractNumId w:val="7"/>
  </w:num>
  <w:num w:numId="8">
    <w:abstractNumId w:val="13"/>
  </w:num>
  <w:num w:numId="9">
    <w:abstractNumId w:val="3"/>
  </w:num>
  <w:num w:numId="10">
    <w:abstractNumId w:val="12"/>
  </w:num>
  <w:num w:numId="11">
    <w:abstractNumId w:val="4"/>
  </w:num>
  <w:num w:numId="12">
    <w:abstractNumId w:val="9"/>
  </w:num>
  <w:num w:numId="13">
    <w:abstractNumId w:val="11"/>
  </w:num>
  <w:num w:numId="14">
    <w:abstractNumId w:val="8"/>
  </w:num>
  <w:num w:numId="15">
    <w:abstractNumId w:val="14"/>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C5760"/>
    <w:rsid w:val="002C5760"/>
    <w:rsid w:val="006E70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02B"/>
  </w:style>
  <w:style w:type="paragraph" w:styleId="3">
    <w:name w:val="heading 3"/>
    <w:basedOn w:val="a"/>
    <w:link w:val="30"/>
    <w:uiPriority w:val="9"/>
    <w:qFormat/>
    <w:rsid w:val="002C5760"/>
    <w:pPr>
      <w:spacing w:before="100" w:beforeAutospacing="1" w:after="90" w:line="300" w:lineRule="auto"/>
      <w:outlineLvl w:val="2"/>
    </w:pPr>
    <w:rPr>
      <w:rFonts w:ascii="Times New Roman" w:eastAsiaTheme="minorEastAsia" w:hAnsi="Times New Roman" w:cs="Times New Roman"/>
      <w:b/>
      <w:b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57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5760"/>
    <w:rPr>
      <w:rFonts w:ascii="Tahoma" w:hAnsi="Tahoma" w:cs="Tahoma"/>
      <w:sz w:val="16"/>
      <w:szCs w:val="16"/>
    </w:rPr>
  </w:style>
  <w:style w:type="character" w:customStyle="1" w:styleId="30">
    <w:name w:val="Заголовок 3 Знак"/>
    <w:basedOn w:val="a0"/>
    <w:link w:val="3"/>
    <w:uiPriority w:val="9"/>
    <w:rsid w:val="002C5760"/>
    <w:rPr>
      <w:rFonts w:ascii="Times New Roman" w:eastAsiaTheme="minorEastAsia" w:hAnsi="Times New Roman" w:cs="Times New Roman"/>
      <w:b/>
      <w:bCs/>
      <w:sz w:val="30"/>
      <w:szCs w:val="30"/>
      <w:lang w:eastAsia="ru-RU"/>
    </w:rPr>
  </w:style>
  <w:style w:type="character" w:styleId="a5">
    <w:name w:val="Hyperlink"/>
    <w:basedOn w:val="a0"/>
    <w:uiPriority w:val="99"/>
    <w:semiHidden/>
    <w:unhideWhenUsed/>
    <w:rsid w:val="002C5760"/>
    <w:rPr>
      <w:strike w:val="0"/>
      <w:dstrike w:val="0"/>
      <w:color w:val="686215"/>
      <w:u w:val="none"/>
      <w:effect w:val="none"/>
    </w:rPr>
  </w:style>
  <w:style w:type="character" w:styleId="a6">
    <w:name w:val="Strong"/>
    <w:basedOn w:val="a0"/>
    <w:uiPriority w:val="22"/>
    <w:qFormat/>
    <w:rsid w:val="002C5760"/>
    <w:rPr>
      <w:b/>
      <w:bCs/>
    </w:rPr>
  </w:style>
  <w:style w:type="paragraph" w:styleId="a7">
    <w:name w:val="Normal (Web)"/>
    <w:basedOn w:val="a"/>
    <w:uiPriority w:val="99"/>
    <w:semiHidden/>
    <w:unhideWhenUsed/>
    <w:rsid w:val="002C5760"/>
    <w:pPr>
      <w:spacing w:before="100" w:beforeAutospacing="1" w:after="180" w:line="240" w:lineRule="auto"/>
    </w:pPr>
    <w:rPr>
      <w:rFonts w:ascii="Times New Roman" w:eastAsiaTheme="minorEastAsia"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node/5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node/2400"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3951</Words>
  <Characters>22527</Characters>
  <Application>Microsoft Office Word</Application>
  <DocSecurity>0</DocSecurity>
  <Lines>187</Lines>
  <Paragraphs>52</Paragraphs>
  <ScaleCrop>false</ScaleCrop>
  <Company/>
  <LinksUpToDate>false</LinksUpToDate>
  <CharactersWithSpaces>26426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2022-11-23T03:06:00Z</dcterms:created>
  <dcterms:modified xsi:type="dcterms:W3CDTF">2022-11-23T03:08:00Z</dcterms:modified>
</cp:coreProperties>
</file>