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51" w:rsidRDefault="00FD4851" w:rsidP="00FD4851">
      <w:pPr>
        <w:pStyle w:val="3"/>
        <w:ind w:left="-851"/>
        <w:jc w:val="center"/>
        <w:rPr>
          <w:rFonts w:eastAsia="Times New Roman"/>
          <w:color w:val="1E2120"/>
          <w:sz w:val="28"/>
          <w:szCs w:val="28"/>
        </w:rPr>
      </w:pPr>
      <w:r>
        <w:rPr>
          <w:rFonts w:eastAsia="Times New Roman"/>
          <w:b w:val="0"/>
          <w:bCs w:val="0"/>
          <w:noProof/>
          <w:color w:val="1E2120"/>
          <w:sz w:val="28"/>
          <w:szCs w:val="28"/>
        </w:rPr>
        <w:drawing>
          <wp:inline distT="0" distB="0" distL="0" distR="0">
            <wp:extent cx="6750050" cy="911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51" w:rsidRPr="00351048" w:rsidRDefault="00FD4851" w:rsidP="00FD4851">
      <w:pPr>
        <w:pStyle w:val="3"/>
        <w:jc w:val="center"/>
        <w:rPr>
          <w:rFonts w:eastAsia="Times New Roman"/>
          <w:color w:val="1E2120"/>
          <w:sz w:val="28"/>
          <w:szCs w:val="28"/>
        </w:rPr>
      </w:pPr>
      <w:r w:rsidRPr="00351048">
        <w:rPr>
          <w:rFonts w:eastAsia="Times New Roman"/>
          <w:color w:val="1E2120"/>
          <w:sz w:val="28"/>
          <w:szCs w:val="28"/>
        </w:rPr>
        <w:lastRenderedPageBreak/>
        <w:t>1. Общие требования охраны труда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>
        <w:rPr>
          <w:rFonts w:ascii="Arial" w:hAnsi="Arial" w:cs="Arial"/>
          <w:color w:val="1E2120"/>
          <w:sz w:val="21"/>
          <w:szCs w:val="21"/>
        </w:rPr>
        <w:t xml:space="preserve">1.1. </w:t>
      </w:r>
      <w:proofErr w:type="gramStart"/>
      <w:r w:rsidRPr="00DD7670">
        <w:rPr>
          <w:color w:val="1E2120"/>
        </w:rPr>
        <w:t xml:space="preserve">Настоящая </w:t>
      </w:r>
      <w:r w:rsidRPr="00DD7670">
        <w:rPr>
          <w:rStyle w:val="a5"/>
          <w:color w:val="1E2120"/>
        </w:rPr>
        <w:t>инструкция по охране труда для специалиста по охране труда в ДОУ (детском саду)</w:t>
      </w:r>
      <w:r w:rsidRPr="00DD7670">
        <w:rPr>
          <w:color w:val="1E2120"/>
        </w:rPr>
        <w:t xml:space="preserve"> разработана в соответствии с разделом Х Трудового кодекса Российской Федерации, Приказом Минтруда России от 29 октября 2021 года N 772н «Об утверждении основных требований к порядку разработки и содержанию правил и инструкций по охране труда», Постановлениями Главного государственного санитарного врача Российской Федерации от 28 сентября 2020</w:t>
      </w:r>
      <w:proofErr w:type="gramEnd"/>
      <w:r w:rsidRPr="00DD7670">
        <w:rPr>
          <w:color w:val="1E2120"/>
        </w:rPr>
        <w:t xml:space="preserve"> </w:t>
      </w:r>
      <w:proofErr w:type="gramStart"/>
      <w:r w:rsidRPr="00DD7670">
        <w:rPr>
          <w:color w:val="1E2120"/>
        </w:rPr>
        <w:t xml:space="preserve">года №28 «Об утверждении </w:t>
      </w:r>
      <w:r w:rsidRPr="00DD7670">
        <w:rPr>
          <w:rStyle w:val="a4"/>
          <w:color w:val="1E2120"/>
        </w:rPr>
        <w:t>СП 2.4.3648-20</w:t>
      </w:r>
      <w:r w:rsidRPr="00DD7670">
        <w:rPr>
          <w:color w:val="1E2120"/>
        </w:rPr>
        <w:t xml:space="preserve"> «Санитарно-эпидемиологические требования к организациям воспитания и обучения, отдыха и оздоровления детей и молодежи» и от 28 января 2021 года №2 «Об утверждении </w:t>
      </w:r>
      <w:r w:rsidRPr="00DD7670">
        <w:rPr>
          <w:rStyle w:val="a4"/>
          <w:color w:val="1E2120"/>
        </w:rPr>
        <w:t>СанПиН 1.2.3685-21</w:t>
      </w:r>
      <w:r w:rsidRPr="00DD7670">
        <w:rPr>
          <w:color w:val="1E2120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обитания»; иными нормативными правовыми актами по охране труда.</w:t>
      </w:r>
      <w:r w:rsidRPr="00DD7670">
        <w:rPr>
          <w:color w:val="1E2120"/>
        </w:rPr>
        <w:br/>
        <w:t>1.2.</w:t>
      </w:r>
      <w:proofErr w:type="gramEnd"/>
      <w:r w:rsidRPr="00DD7670">
        <w:rPr>
          <w:color w:val="1E2120"/>
        </w:rPr>
        <w:t xml:space="preserve"> Данная инструкция устанавливает требования охраны труда перед началом, во время и по окончании работы сотрудника, выполняющего обязанности специалиста по охране труда в ДОУ, определяет безопасные методы и приемы выполнения работ на рабочем месте, в иных помещениях и на территории детского сада, а также требования охраны труда в возможных аварийных ситуациях. Инструкция разработана в целях обеспечения безопасности труда и сохранения жизни и здоровья специалиста по охране труда при выполнении им своих трудовых обязанностей.</w:t>
      </w:r>
      <w:r w:rsidRPr="00DD7670">
        <w:rPr>
          <w:color w:val="1E2120"/>
        </w:rPr>
        <w:br/>
        <w:t xml:space="preserve">1.3. </w:t>
      </w:r>
      <w:ins w:id="0" w:author="Unknown">
        <w:r w:rsidRPr="00DD7670">
          <w:rPr>
            <w:color w:val="1E2120"/>
            <w:u w:val="single"/>
          </w:rPr>
          <w:t>К выполнению обязанностей специалиста по кадрам допускаются лица:</w:t>
        </w:r>
      </w:ins>
    </w:p>
    <w:p w:rsidR="00FD4851" w:rsidRPr="00DD7670" w:rsidRDefault="00FD4851" w:rsidP="00FD4851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имеющие образование и стаж работы, соответствующие требованиям к квалификации (профстандарта) по своей должности;</w:t>
      </w:r>
    </w:p>
    <w:p w:rsidR="00FD4851" w:rsidRPr="00DD7670" w:rsidRDefault="00FD4851" w:rsidP="00FD4851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proofErr w:type="gramStart"/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соответствующие требованиям, касающимся прохождения предварительного (при поступлении на работу) и периодических медицинских осмотров, внеочередных медицинских осмотров по направлению заведующего, профессиональной гигиенической подготовки и аттестации (при приеме на работу и далее не реже 1 раза в 2 года), вакцинации, наличия личной медицинской книжки с 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 подготовки</w:t>
      </w:r>
      <w:proofErr w:type="gramEnd"/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 и аттестации с допуском к работе.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 xml:space="preserve">1.4. Специалист по охране труда при приеме на работу в ДОУ проходит в установленном порядке вводный инструктаж, в процессе работы - внеплановые и целевые инструктажи в случаях, установленных Постановлением Правительства РФ от 24.12.2021 № 2464 "О порядке </w:t>
      </w:r>
      <w:proofErr w:type="gramStart"/>
      <w:r w:rsidRPr="00DD7670">
        <w:rPr>
          <w:color w:val="1E2120"/>
        </w:rPr>
        <w:t>обучения по охране</w:t>
      </w:r>
      <w:proofErr w:type="gramEnd"/>
      <w:r w:rsidRPr="00DD7670">
        <w:rPr>
          <w:color w:val="1E2120"/>
        </w:rPr>
        <w:t xml:space="preserve"> труда и проверки знания требований охраны труда". Если его должность не входит в утвержденный заведующим Перечень освобожденных от прохождения инструктажа профессий и должностей, проходит первичный инструктаж на рабочем месте и повторные инструктажи не реже одного раза в шесть месяцев.</w:t>
      </w:r>
      <w:r w:rsidRPr="00DD7670">
        <w:rPr>
          <w:color w:val="1E2120"/>
        </w:rPr>
        <w:br/>
        <w:t xml:space="preserve">1.5. Сотрудник должен пройти </w:t>
      </w:r>
      <w:proofErr w:type="gramStart"/>
      <w:r w:rsidRPr="00DD7670">
        <w:rPr>
          <w:color w:val="1E2120"/>
        </w:rPr>
        <w:t>обучение по охране</w:t>
      </w:r>
      <w:proofErr w:type="gramEnd"/>
      <w:r w:rsidRPr="00DD7670">
        <w:rPr>
          <w:color w:val="1E2120"/>
        </w:rPr>
        <w:t xml:space="preserve"> труда и проверку знания требований </w:t>
      </w:r>
      <w:r w:rsidRPr="00DD7670">
        <w:rPr>
          <w:color w:val="1E2120"/>
        </w:rPr>
        <w:lastRenderedPageBreak/>
        <w:t xml:space="preserve">охраны труда, обучение методам и приемам оказания первой помощи пострадавшим, правилам пожарной безопасности и электробезопасности. При непрерывном стаже работы в области охраны труда не менее пяти лет, в течение года после поступления на работу специалист по охране труда ДОУ может не проходить </w:t>
      </w:r>
      <w:proofErr w:type="gramStart"/>
      <w:r w:rsidRPr="00DD7670">
        <w:rPr>
          <w:color w:val="1E2120"/>
        </w:rPr>
        <w:t>обучение по охране</w:t>
      </w:r>
      <w:proofErr w:type="gramEnd"/>
      <w:r w:rsidRPr="00DD7670">
        <w:rPr>
          <w:color w:val="1E2120"/>
        </w:rPr>
        <w:t xml:space="preserve"> труда и проверку знаний требований охраны труда.</w:t>
      </w:r>
      <w:r w:rsidRPr="00DD7670">
        <w:rPr>
          <w:color w:val="1E2120"/>
        </w:rPr>
        <w:br/>
        <w:t>1.6. Специалист по охране труда, контролирующий электроустановки дошкольного образовательного учреждения, должен пройти проверку знаний и иметь группу IV по электробезопасности, производственный стаж (не обязательно в электроустановках) должен быть не менее 3 лет. Специалист по охране труда, имеющий группу IV по электробезопасности, может проводить присвоение I группы по электробезопасности работникам детского сада.</w:t>
      </w:r>
      <w:r w:rsidRPr="00DD7670">
        <w:rPr>
          <w:color w:val="1E2120"/>
        </w:rPr>
        <w:br/>
        <w:t xml:space="preserve">1.7. </w:t>
      </w:r>
      <w:ins w:id="1" w:author="Unknown">
        <w:r w:rsidRPr="00DD7670">
          <w:rPr>
            <w:color w:val="1E2120"/>
            <w:u w:val="single"/>
          </w:rPr>
          <w:t>Специалист по охране труда в целях соблюдения требований охраны труда обязан:</w:t>
        </w:r>
      </w:ins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соблюдать требования охраны труда, пожарной и электробезопасности при выполнении работ;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соблюдать требования производственной санитарии, правила личной гигиены;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знать правила эксплуатации и требования безопасности при работе с персональным компьютером и иной оргтехникой;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знать способы рациональной организации рабочего места;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иметь четкое представление об опасных и вредных факторах, связанных с выполнением работ, знать основные способы защиты от их воздействия;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заботиться о личной безопасности и личном здоровье, а также о безопасности окружающих в процессе выполнения работ в детском саду;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пользоваться электроприборами согласно инструкциям по их эксплуатации;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выполнять только ту работу, которая относится к должностным обязанностям специалиста по охране труда и поручена заведующим ДОУ, при создании условий безопасного ее выполнения;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знать порядок действий при возникновении пожара или иной чрезвычайной ситуации и эвакуации, сигналы оповещения о пожаре;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уметь пользоваться первичными средствами пожаротушения;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знать месторасположение аптечки и уметь оказывать первую помощь пострадавшему;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соблюдать </w:t>
      </w:r>
      <w:hyperlink r:id="rId6" w:tgtFrame="_blank" w:history="1">
        <w:r w:rsidRPr="00DD7670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должностную инструкцию специалиста по охране труда в ДОУ</w:t>
        </w:r>
      </w:hyperlink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соблюдать инструкции по охране труда, при работе с персональным компьютером и иной оргтехникой;</w:t>
      </w:r>
    </w:p>
    <w:p w:rsidR="00FD4851" w:rsidRPr="00DD7670" w:rsidRDefault="00FD4851" w:rsidP="00FD4851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соблюдать Правила внутреннего трудового распорядка, выполнять режим рабочего времени и времени отдыха при выполнении трудовой функции в соответствии с условиями трудового договора, должностной инструкцией.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lastRenderedPageBreak/>
        <w:t>1.8. Опасные и (или) вредные производственные факторы, которые могут воздействовать в процессе работы на специалиста по охране труда ДОУ, отсутствуют.</w:t>
      </w:r>
      <w:r w:rsidRPr="00DD7670">
        <w:rPr>
          <w:color w:val="1E2120"/>
        </w:rPr>
        <w:br/>
        <w:t xml:space="preserve">1.9. </w:t>
      </w:r>
      <w:ins w:id="2" w:author="Unknown">
        <w:r w:rsidRPr="00DD7670">
          <w:rPr>
            <w:color w:val="1E2120"/>
            <w:u w:val="single"/>
          </w:rPr>
          <w:t>Перечень профессиональных рисков и опасностей:</w:t>
        </w:r>
      </w:ins>
    </w:p>
    <w:p w:rsidR="00FD4851" w:rsidRPr="00DD7670" w:rsidRDefault="00FD4851" w:rsidP="00FD4851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нарушение остроты зрения при недостаточной освещённости рабочего места;</w:t>
      </w:r>
    </w:p>
    <w:p w:rsidR="00FD4851" w:rsidRPr="00DD7670" w:rsidRDefault="00FD4851" w:rsidP="00FD4851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зрительное утомление при длительной работе с документами, на персональном компьютере (ноутбуке);</w:t>
      </w:r>
    </w:p>
    <w:p w:rsidR="00FD4851" w:rsidRPr="00DD7670" w:rsidRDefault="00FD4851" w:rsidP="00FD4851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замыкания электрических цепей через тело человека и биологически активное магнитное поле (электрическое и магнитное), способное оказывать отрицательное воздействие на организм человека при осуществлении контроля электроустановок в ДОУ (группа IV по электробезопасности);</w:t>
      </w:r>
    </w:p>
    <w:p w:rsidR="00FD4851" w:rsidRPr="00DD7670" w:rsidRDefault="00FD4851" w:rsidP="00FD4851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поражение электрическим током при использовании неисправных электрических розеток и выключателей, неисправного персонального компьютера (ноутбука) и иных электроприборов, шнуров питания с поврежденной изоляцией, при отсутствии заземления / </w:t>
      </w:r>
      <w:proofErr w:type="spellStart"/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зануления</w:t>
      </w:r>
      <w:proofErr w:type="spellEnd"/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;</w:t>
      </w:r>
    </w:p>
    <w:p w:rsidR="00FD4851" w:rsidRPr="00DD7670" w:rsidRDefault="00FD4851" w:rsidP="00FD4851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электромагнитное излучение электроприборов, статическое электричество.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>1.10. В случае травмирования уведомить непосредственного руководителя любым доступным способом в ближайшее время. При неисправности оборудования, оргтехники и мебели сообщить заместителю заведующего по административно-хозяйственной работе (завхозу) и не использовать до полного устранения всех недостатков и получения разрешения.</w:t>
      </w:r>
      <w:r w:rsidRPr="00DD7670">
        <w:rPr>
          <w:color w:val="1E2120"/>
        </w:rPr>
        <w:br/>
        <w:t xml:space="preserve">1.11. </w:t>
      </w:r>
      <w:ins w:id="3" w:author="Unknown">
        <w:r w:rsidRPr="00DD7670">
          <w:rPr>
            <w:color w:val="1E2120"/>
            <w:u w:val="single"/>
          </w:rPr>
          <w:t>В целях соблюдения правил личной гигиены и эпидемиологических норм специалист по охране труда должен:</w:t>
        </w:r>
      </w:ins>
    </w:p>
    <w:p w:rsidR="00FD4851" w:rsidRPr="00DD7670" w:rsidRDefault="00FD4851" w:rsidP="00FD4851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оставлять верхнюю одежду, обувь в предназначенных для этого местах;</w:t>
      </w:r>
    </w:p>
    <w:p w:rsidR="00FD4851" w:rsidRPr="00DD7670" w:rsidRDefault="00FD4851" w:rsidP="00FD4851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мыть руки с мылом, использовать кожные антисептики после соприкосновения с загрязненными предметами, перед началом работы, после посещения туалета, перед приемом пищи;</w:t>
      </w:r>
    </w:p>
    <w:p w:rsidR="00FD4851" w:rsidRPr="00DD7670" w:rsidRDefault="00FD4851" w:rsidP="00FD4851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не допускать приема пищи в рабочем кабинете, проветривать кабинет;</w:t>
      </w:r>
    </w:p>
    <w:p w:rsidR="00FD4851" w:rsidRPr="00DD7670" w:rsidRDefault="00FD4851" w:rsidP="00FD4851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соблюдать требования СанПиН 1.2.3685-21, СП 2.4.3648-20.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>1.12. Специалисту по охране труда запрещается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 w:rsidRPr="00DD7670">
        <w:rPr>
          <w:color w:val="1E2120"/>
        </w:rPr>
        <w:br/>
        <w:t xml:space="preserve">1.13. Специалист по охране труда детского сада, допустивший нарушение или невыполнение требований настоящей инструкции, </w:t>
      </w:r>
      <w:proofErr w:type="gramStart"/>
      <w:r w:rsidRPr="00DD7670">
        <w:rPr>
          <w:color w:val="1E2120"/>
        </w:rPr>
        <w:t>рассматривается</w:t>
      </w:r>
      <w:proofErr w:type="gramEnd"/>
      <w:r w:rsidRPr="00DD7670">
        <w:rPr>
          <w:color w:val="1E2120"/>
        </w:rPr>
        <w:t xml:space="preserve"> как нарушитель производственной дисциплины и может быть привлечён к дисциплинарной </w:t>
      </w:r>
      <w:r w:rsidRPr="00DD7670">
        <w:rPr>
          <w:color w:val="1E2120"/>
        </w:rPr>
        <w:lastRenderedPageBreak/>
        <w:t>ответственности и прохождению внеочередной проверки знаний требований охраны труда, а в зависимости от 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FD4851" w:rsidRPr="00DD7670" w:rsidRDefault="00FD4851" w:rsidP="00FD4851">
      <w:pPr>
        <w:pStyle w:val="3"/>
        <w:spacing w:before="0" w:beforeAutospacing="0" w:after="0"/>
        <w:rPr>
          <w:rFonts w:eastAsia="Times New Roman"/>
          <w:color w:val="1E2120"/>
          <w:sz w:val="24"/>
          <w:szCs w:val="24"/>
        </w:rPr>
      </w:pPr>
      <w:r w:rsidRPr="00DD7670">
        <w:rPr>
          <w:rFonts w:eastAsia="Times New Roman"/>
          <w:color w:val="1E2120"/>
          <w:sz w:val="24"/>
          <w:szCs w:val="24"/>
        </w:rPr>
        <w:t>2. Требования охраны труда перед началом работы</w:t>
      </w:r>
    </w:p>
    <w:p w:rsidR="00FD4851" w:rsidRPr="00DD7670" w:rsidRDefault="00FD4851" w:rsidP="00FD4851">
      <w:pPr>
        <w:pStyle w:val="a6"/>
        <w:spacing w:before="0" w:beforeAutospacing="0" w:after="0" w:line="360" w:lineRule="atLeast"/>
        <w:rPr>
          <w:color w:val="1E2120"/>
        </w:rPr>
      </w:pPr>
      <w:r w:rsidRPr="00DD7670">
        <w:rPr>
          <w:color w:val="1E2120"/>
        </w:rPr>
        <w:t>2.1. Специалист по охране труда дошкольного образовательного учреждения должен приходить на работу в чистой, опрятной одежде, перед началом работы вымыть руки.</w:t>
      </w:r>
      <w:r w:rsidRPr="00DD7670">
        <w:rPr>
          <w:color w:val="1E2120"/>
        </w:rPr>
        <w:br/>
        <w:t>2.2. Проверить окна в рабочем кабинете на наличие трещин и иное нарушение целостности стекол.</w:t>
      </w:r>
      <w:r w:rsidRPr="00DD7670">
        <w:rPr>
          <w:color w:val="1E2120"/>
        </w:rPr>
        <w:br/>
        <w:t xml:space="preserve">2.3. </w:t>
      </w:r>
      <w:ins w:id="4" w:author="Unknown">
        <w:r w:rsidRPr="00DD7670">
          <w:rPr>
            <w:color w:val="1E2120"/>
            <w:u w:val="single"/>
          </w:rPr>
          <w:t>Визуально оценить состояние выключателей, включить полностью освещение в кабинете и убедиться в исправности электрооборудования:</w:t>
        </w:r>
      </w:ins>
    </w:p>
    <w:p w:rsidR="00FD4851" w:rsidRPr="00DD7670" w:rsidRDefault="00FD4851" w:rsidP="00FD4851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осветительные приборы должны быть исправны и надежно подвешены к потолку, иметь целостную светорассеивающую конструкцию и не содержать следов загрязнений;</w:t>
      </w:r>
    </w:p>
    <w:p w:rsidR="00FD4851" w:rsidRPr="00DD7670" w:rsidRDefault="00FD4851" w:rsidP="00FD4851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уровень искусственной освещенности при общем освещении в кабинете специалиста по охране труда должен составлять не менее 300 люкс;</w:t>
      </w:r>
    </w:p>
    <w:p w:rsidR="00FD4851" w:rsidRPr="00DD7670" w:rsidRDefault="00FD4851" w:rsidP="00FD4851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коммутационные коробки должны быть закрыты крышками, корпуса выключателей и розеток не должны быть оплавлены, иметь трещин и сколов, а также оголенных контактов.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>2.4. Убедиться в свободности выхода из кабинета охраны труда, проходов.</w:t>
      </w:r>
      <w:r w:rsidRPr="00DD7670">
        <w:rPr>
          <w:color w:val="1E2120"/>
        </w:rPr>
        <w:br/>
        <w:t>2.5. Удостовериться в наличии первичных средств пожаротушения, сроке их пригодности и доступности.</w:t>
      </w:r>
      <w:r w:rsidRPr="00DD7670">
        <w:rPr>
          <w:color w:val="1E2120"/>
        </w:rPr>
        <w:br/>
        <w:t xml:space="preserve">2.6. </w:t>
      </w:r>
      <w:ins w:id="5" w:author="Unknown">
        <w:r w:rsidRPr="00DD7670">
          <w:rPr>
            <w:color w:val="1E2120"/>
            <w:u w:val="single"/>
          </w:rPr>
          <w:t>Убедиться в безопасности своего рабочего места:</w:t>
        </w:r>
      </w:ins>
    </w:p>
    <w:p w:rsidR="00FD4851" w:rsidRPr="00DD7670" w:rsidRDefault="00FD4851" w:rsidP="00FD4851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проверить мебель на предмет ее устойчивости и исправности;</w:t>
      </w:r>
    </w:p>
    <w:p w:rsidR="00FD4851" w:rsidRPr="00DD7670" w:rsidRDefault="00FD4851" w:rsidP="00FD4851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проверить плотность подведения кабелей питания к системному блоку и монитору, оргтехнике, не допускать переплетения и защемления шнуров питания;</w:t>
      </w:r>
    </w:p>
    <w:p w:rsidR="00FD4851" w:rsidRPr="00DD7670" w:rsidRDefault="00FD4851" w:rsidP="00FD4851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проверить правильное расположение монитора, системного блока, клавиатуры, мыши;</w:t>
      </w:r>
    </w:p>
    <w:p w:rsidR="00FD4851" w:rsidRPr="00DD7670" w:rsidRDefault="00FD4851" w:rsidP="00FD4851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убедиться в отсутствии посторонних предметов на мониторе и системном блоке компьютера, иных электроприборах;</w:t>
      </w:r>
    </w:p>
    <w:p w:rsidR="00FD4851" w:rsidRPr="00DD7670" w:rsidRDefault="00FD4851" w:rsidP="00FD4851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убедиться в устойчивости находящихся в сгруппированном положении рабочих документов, папок.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>2.7. Провести осмотр санитарного состояния рабочего кабинета специалиста по охране труда ДОУ. Рационально организовать свое рабочее место, привести его в порядок. Достать из мест хранения документацию по охране труда и подготовить к работе, убрать посторонние предметы и все, что может препятствовать безопасному выполнению работы и создать дополнительную опасность.</w:t>
      </w:r>
      <w:r w:rsidRPr="00DD7670">
        <w:rPr>
          <w:color w:val="1E2120"/>
        </w:rPr>
        <w:br/>
        <w:t>2.8. Произвести сквозное проветривание кабинета, открыв окна и двери. Окна в открытом положении фиксировать крючками или ограничителями.</w:t>
      </w:r>
      <w:r w:rsidRPr="00DD7670">
        <w:rPr>
          <w:color w:val="1E2120"/>
        </w:rPr>
        <w:br/>
      </w:r>
      <w:r w:rsidRPr="00DD7670">
        <w:rPr>
          <w:color w:val="1E2120"/>
        </w:rPr>
        <w:lastRenderedPageBreak/>
        <w:t>2.9. Провести проверку работоспособности персонального компьютера (ноутбука), удостовериться в полной исправности принтера и иной оргтехники, электроприборов.</w:t>
      </w:r>
      <w:r w:rsidRPr="00DD7670">
        <w:rPr>
          <w:color w:val="1E2120"/>
        </w:rPr>
        <w:br/>
        <w:t>2.10. При необходимости провести регулировку монитора, протереть экран монитора с помощью специальных салфеток.</w:t>
      </w:r>
      <w:r w:rsidRPr="00DD7670">
        <w:rPr>
          <w:color w:val="1E2120"/>
        </w:rPr>
        <w:br/>
        <w:t>2.11. Составить план работы на день и равномерно распределить выполнение намеченной работы с обязательными перерывами на отдых и прием пищи.</w:t>
      </w:r>
      <w:r w:rsidRPr="00DD7670">
        <w:rPr>
          <w:color w:val="1E2120"/>
        </w:rPr>
        <w:br/>
        <w:t>2.12. Приступать к работе специалисту по охране труда дошкольного образовательного учреждения разрешается после выполнения подготовительных мероприятий и устранения всех недостатков и неисправностей.</w:t>
      </w:r>
    </w:p>
    <w:p w:rsidR="00FD4851" w:rsidRPr="00DD7670" w:rsidRDefault="00FD4851" w:rsidP="00FD4851">
      <w:pPr>
        <w:pStyle w:val="3"/>
        <w:spacing w:before="0" w:beforeAutospacing="0"/>
        <w:rPr>
          <w:rFonts w:eastAsia="Times New Roman"/>
          <w:color w:val="1E2120"/>
          <w:sz w:val="24"/>
          <w:szCs w:val="24"/>
        </w:rPr>
      </w:pPr>
      <w:r w:rsidRPr="00DD7670">
        <w:rPr>
          <w:rFonts w:eastAsia="Times New Roman"/>
          <w:color w:val="1E2120"/>
          <w:sz w:val="24"/>
          <w:szCs w:val="24"/>
        </w:rPr>
        <w:t>3. Требования охраны труда во время работы</w:t>
      </w:r>
    </w:p>
    <w:p w:rsidR="00FD4851" w:rsidRPr="00DD7670" w:rsidRDefault="00FD4851" w:rsidP="00FD4851">
      <w:pPr>
        <w:pStyle w:val="a6"/>
        <w:spacing w:before="0" w:beforeAutospacing="0" w:line="360" w:lineRule="atLeast"/>
        <w:rPr>
          <w:color w:val="1E2120"/>
        </w:rPr>
      </w:pPr>
      <w:r w:rsidRPr="00DD7670">
        <w:rPr>
          <w:color w:val="1E2120"/>
        </w:rPr>
        <w:t>3.1. Во время работы специалисту по охране труда ДОУ необходимо соблюдать порядок в рабочем кабинете, не загромождать свое рабочее место, выходы из помещения и подходы к первичным средствам пожаротушения документами, папками и любыми другими посторонними предметами.</w:t>
      </w:r>
      <w:r w:rsidRPr="00DD7670">
        <w:rPr>
          <w:color w:val="1E2120"/>
        </w:rPr>
        <w:br/>
        <w:t>3.2. В процессе работы соблюдать санитарно-гигиенические нормы и правила личной гигиены.</w:t>
      </w:r>
      <w:r w:rsidRPr="00DD7670">
        <w:rPr>
          <w:color w:val="1E2120"/>
        </w:rPr>
        <w:br/>
        <w:t>3.3. Не выполнять действий, которые потенциально способны привести к несчастному случаю.</w:t>
      </w:r>
      <w:r w:rsidRPr="00DD7670">
        <w:rPr>
          <w:color w:val="1E2120"/>
        </w:rPr>
        <w:br/>
        <w:t>3.4. Быть внимательным в работе, не отвлекаться посторонними делами и разговорами, выполнять только ту работу, которая относится к должностным обязанностям специалиста по охране труда и поручена непосредственным руководителем, при создании условий безопасного ее выполнения.</w:t>
      </w:r>
      <w:r w:rsidRPr="00DD7670">
        <w:rPr>
          <w:color w:val="1E2120"/>
        </w:rPr>
        <w:br/>
        <w:t>3.5. При посещении в рамках выполнения своих должностных обязанностей пищеблока, прачечной, гладильной и иных помещений с технологическим электрооборудованием и электроприборами соблюдать осторожность, правила охраны труда, требования пожарной и электробезопасности.</w:t>
      </w:r>
      <w:r w:rsidRPr="00DD7670">
        <w:rPr>
          <w:color w:val="1E2120"/>
        </w:rPr>
        <w:br/>
        <w:t>3.6. В целях обеспечения необходимой естественной освещенности кабинета специалиста по охране труда не ставить на подоконники цветы, не располагать документы и иные предметы.</w:t>
      </w:r>
      <w:r w:rsidRPr="00DD7670">
        <w:rPr>
          <w:color w:val="1E2120"/>
        </w:rPr>
        <w:br/>
        <w:t>3.7. Персональный компьютер (ноутбук) и иную оргтехнику использовать только в исправном состоянии и в соответствии с инструкцией по эксплуатации и (или) техническим паспортом.</w:t>
      </w:r>
      <w:r w:rsidRPr="00DD7670">
        <w:rPr>
          <w:color w:val="1E2120"/>
        </w:rPr>
        <w:br/>
        <w:t>3.8. Выполнять мероприятия, предотвращающие неравномерность освещения и появление бликов на экране монитора или ноутбука. Выключать компьютер (ноутбук) или переводить в режим ожидания, когда его использование приостановлено.</w:t>
      </w:r>
      <w:r w:rsidRPr="00DD7670">
        <w:rPr>
          <w:color w:val="1E2120"/>
        </w:rPr>
        <w:br/>
        <w:t>3.9. Клавиатуру и мышь компьютера ежедневно дезинфицировать в соответствии с рекомендациями производителя либо с использованием растворов или салфеток на спиртовой основе, содержащих не менее 70% спирта.</w:t>
      </w:r>
      <w:r w:rsidRPr="00DD7670">
        <w:rPr>
          <w:color w:val="1E2120"/>
        </w:rPr>
        <w:br/>
        <w:t>3.10. Не использовать в работе мониторы на основе электронно-лучевых трубок.</w:t>
      </w:r>
      <w:r w:rsidRPr="00DD7670">
        <w:rPr>
          <w:color w:val="1E2120"/>
        </w:rPr>
        <w:br/>
      </w:r>
      <w:r w:rsidRPr="00DD7670">
        <w:rPr>
          <w:color w:val="1E2120"/>
        </w:rPr>
        <w:lastRenderedPageBreak/>
        <w:t>3.11. При недостаточной освещенности рабочего места для дополнительного его освещения использовать настольную лампу.</w:t>
      </w:r>
      <w:r w:rsidRPr="00DD7670">
        <w:rPr>
          <w:color w:val="1E2120"/>
        </w:rPr>
        <w:br/>
        <w:t>3.12. Не использовать в рабочем помещении переносные отопительные приборы с инфракрасным излучением, а также кипятильники, плитки с открытой спиралью и не сертифицированные удлинители.</w:t>
      </w:r>
      <w:r w:rsidRPr="00DD7670">
        <w:rPr>
          <w:color w:val="1E2120"/>
        </w:rPr>
        <w:br/>
        <w:t xml:space="preserve">3.13. При длительной работе с документацией, за компьютером (ноутбуком) с целью снижения утомления зрительного анализатора, предотвращения развития </w:t>
      </w:r>
      <w:proofErr w:type="spellStart"/>
      <w:r w:rsidRPr="00DD7670">
        <w:rPr>
          <w:color w:val="1E2120"/>
        </w:rPr>
        <w:t>познотонического</w:t>
      </w:r>
      <w:proofErr w:type="spellEnd"/>
      <w:r w:rsidRPr="00DD7670">
        <w:rPr>
          <w:color w:val="1E2120"/>
        </w:rPr>
        <w:t xml:space="preserve"> утомления через час работы делать перерыв на 10-15 минут, во время которого выполнять комплекс упражнений для глаз, физкультурные паузы.</w:t>
      </w:r>
      <w:r w:rsidRPr="00DD7670">
        <w:rPr>
          <w:color w:val="1E2120"/>
        </w:rPr>
        <w:br/>
        <w:t>3.14. Для поддержания здорового микроклимата через каждые 2 часа работы проветривать кабинет специалиста по охране труда, при этом окна фиксировать в открытом положении крючками или ограничителями.</w:t>
      </w:r>
      <w:r w:rsidRPr="00DD7670">
        <w:rPr>
          <w:color w:val="1E2120"/>
        </w:rPr>
        <w:br/>
        <w:t xml:space="preserve">3.15. </w:t>
      </w:r>
      <w:ins w:id="6" w:author="Unknown">
        <w:r w:rsidRPr="00DD7670">
          <w:rPr>
            <w:color w:val="1E2120"/>
            <w:u w:val="single"/>
          </w:rPr>
          <w:t>При использовании оргтехники и иных электроприборов специалисту по охране труда ДОУ запрещается:</w:t>
        </w:r>
      </w:ins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включать в электросеть и отключать от неё персональный компьютер, иную оргтехнику и электроприборы мокрыми руками;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допускать попадания жидкости на поверхности используемых электроприборов;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выполнять выключение аппаратуры рывком за шнур питания;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размещать на электроприборах предметы (бумагу, документацию, вещи и т.п.);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передвигать включенные в электрическую сеть электроприборы;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разбирать включенные в электросеть электроприборы;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прикасаться к кабелям питания с поврежденной изоляцией;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сгибать и защемлять кабели питания;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располагать на шнурах питания предметы;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допускать соприкосновение шнуров питания с горячими, влажными и масляными поверхностями или предметами;</w:t>
      </w:r>
    </w:p>
    <w:p w:rsidR="00FD4851" w:rsidRPr="00DD7670" w:rsidRDefault="00FD4851" w:rsidP="00FD4851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оставлять без присмотра включенные в электросеть электроприборы.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 xml:space="preserve">3.16. </w:t>
      </w:r>
      <w:ins w:id="7" w:author="Unknown">
        <w:r w:rsidRPr="00DD7670">
          <w:rPr>
            <w:color w:val="1E2120"/>
            <w:u w:val="single"/>
          </w:rPr>
          <w:t>Специалисту по охране труда необходимо придерживаться правил передвижения в помещениях и на территории детского сада:</w:t>
        </w:r>
      </w:ins>
    </w:p>
    <w:p w:rsidR="00FD4851" w:rsidRPr="00DD7670" w:rsidRDefault="00FD4851" w:rsidP="00FD4851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во время ходьбы быть внимательным и контролировать изменение окружающей обстановки;</w:t>
      </w:r>
    </w:p>
    <w:p w:rsidR="00FD4851" w:rsidRPr="00DD7670" w:rsidRDefault="00FD4851" w:rsidP="00FD4851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не ходить по мокрому полу;</w:t>
      </w:r>
    </w:p>
    <w:p w:rsidR="00FD4851" w:rsidRDefault="00FD4851" w:rsidP="00FD4851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ходить по коридорам и лестничным маршам, придерживаясь правой стороны, осторожно и не спеша;</w:t>
      </w:r>
    </w:p>
    <w:p w:rsidR="00FD4851" w:rsidRPr="00DD7670" w:rsidRDefault="00FD4851" w:rsidP="00FD4851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при передвижении по лестничным пролетам соблюдать осторожность и внимательность, не наклоняться за перила, не перешагивать и не перепрыгивать через ступеньки;</w:t>
      </w:r>
    </w:p>
    <w:p w:rsidR="00FD4851" w:rsidRPr="00DD7670" w:rsidRDefault="00FD4851" w:rsidP="00FD4851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обращать внимание на неровности и скользкие места в помещениях и на территории дошкольного образовательного учреждения, обходить их и остерегаться падения;</w:t>
      </w:r>
    </w:p>
    <w:p w:rsidR="00FD4851" w:rsidRPr="00DD7670" w:rsidRDefault="00FD4851" w:rsidP="00FD4851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не проходить ближе 1,5 метра от стен здания детского сада.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 xml:space="preserve">3.17. Соблюдать инструкцию по охране труда для специалиста по охране труда в ДОУ, установленный режим рабочего времени (труда) и времени отдыха, при использовании компьютера руководствоваться </w:t>
      </w:r>
      <w:hyperlink r:id="rId7" w:tgtFrame="_blank" w:history="1">
        <w:r w:rsidRPr="00DD7670">
          <w:rPr>
            <w:rStyle w:val="a3"/>
          </w:rPr>
          <w:t>инструкцией по охране труда при работе на компьютере</w:t>
        </w:r>
      </w:hyperlink>
      <w:r w:rsidRPr="00DD7670">
        <w:rPr>
          <w:color w:val="1E2120"/>
        </w:rPr>
        <w:t xml:space="preserve">, при использовании принтера – </w:t>
      </w:r>
      <w:hyperlink r:id="rId8" w:tgtFrame="_blank" w:history="1">
        <w:r w:rsidRPr="00DD7670">
          <w:rPr>
            <w:rStyle w:val="a3"/>
          </w:rPr>
          <w:t>инструкцией по охране труда при работе на принтере</w:t>
        </w:r>
      </w:hyperlink>
      <w:r w:rsidRPr="00DD7670">
        <w:rPr>
          <w:color w:val="1E2120"/>
        </w:rPr>
        <w:t>.</w:t>
      </w:r>
      <w:r w:rsidRPr="00DD7670">
        <w:rPr>
          <w:color w:val="1E2120"/>
        </w:rPr>
        <w:br/>
        <w:t>3.18. Во время работы в детском саду вести себя спокойно и выдержанно, избегать конфликтных ситуаций, которые могут вызвать нервно-эмоциональное напряжение и отразиться на безопасности труда.</w:t>
      </w:r>
    </w:p>
    <w:p w:rsidR="00FD4851" w:rsidRPr="00DD7670" w:rsidRDefault="00FD4851" w:rsidP="00FD4851">
      <w:pPr>
        <w:pStyle w:val="3"/>
        <w:spacing w:before="0" w:beforeAutospacing="0"/>
        <w:rPr>
          <w:rFonts w:eastAsia="Times New Roman"/>
          <w:color w:val="1E2120"/>
          <w:sz w:val="24"/>
          <w:szCs w:val="24"/>
        </w:rPr>
      </w:pPr>
      <w:r w:rsidRPr="00DD7670">
        <w:rPr>
          <w:rFonts w:eastAsia="Times New Roman"/>
          <w:color w:val="1E2120"/>
          <w:sz w:val="24"/>
          <w:szCs w:val="24"/>
        </w:rPr>
        <w:t>4. Требования охраны труда в аварийных ситуациях</w:t>
      </w:r>
    </w:p>
    <w:p w:rsidR="00FD4851" w:rsidRPr="00DD7670" w:rsidRDefault="00FD4851" w:rsidP="00FD4851">
      <w:pPr>
        <w:pStyle w:val="a6"/>
        <w:spacing w:before="0" w:beforeAutospacing="0" w:line="360" w:lineRule="atLeast"/>
        <w:rPr>
          <w:color w:val="1E2120"/>
        </w:rPr>
      </w:pPr>
      <w:r w:rsidRPr="00DD7670">
        <w:rPr>
          <w:color w:val="1E2120"/>
        </w:rPr>
        <w:t xml:space="preserve">4.1. </w:t>
      </w:r>
      <w:ins w:id="8" w:author="Unknown">
        <w:r w:rsidRPr="00DD7670">
          <w:rPr>
            <w:color w:val="1E2120"/>
            <w:u w:val="single"/>
          </w:rPr>
          <w:t>Перечень основных возможных аварий и аварийных ситуаций, причины их вызывающие:</w:t>
        </w:r>
      </w:ins>
    </w:p>
    <w:p w:rsidR="00FD4851" w:rsidRPr="00DD7670" w:rsidRDefault="00FD4851" w:rsidP="00FD4851">
      <w:pPr>
        <w:numPr>
          <w:ilvl w:val="0"/>
          <w:numId w:val="9"/>
        </w:numPr>
        <w:spacing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пожар, возгорание, задымление, поражение электрическим током, вследствие неисправности электрооборудования, оргтехники и кабелей питания;</w:t>
      </w:r>
    </w:p>
    <w:p w:rsidR="00FD4851" w:rsidRPr="00DD7670" w:rsidRDefault="00FD4851" w:rsidP="00FD4851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неисправность мебели вследствие износа, порчи;</w:t>
      </w:r>
    </w:p>
    <w:p w:rsidR="00FD4851" w:rsidRPr="00DD7670" w:rsidRDefault="00FD4851" w:rsidP="00FD4851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прорыв системы отопления, водоснабжения, канализации из-за износа труб;</w:t>
      </w:r>
    </w:p>
    <w:p w:rsidR="00FD4851" w:rsidRPr="00DD7670" w:rsidRDefault="00FD4851" w:rsidP="00FD4851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террористический акт или угроза его совершения.</w:t>
      </w:r>
    </w:p>
    <w:p w:rsidR="00FD4851" w:rsidRPr="00DD7670" w:rsidRDefault="00FD4851" w:rsidP="00FD4851">
      <w:pPr>
        <w:pStyle w:val="a6"/>
        <w:spacing w:line="360" w:lineRule="atLeast"/>
        <w:rPr>
          <w:color w:val="1E2120"/>
        </w:rPr>
      </w:pPr>
      <w:r w:rsidRPr="00DD7670">
        <w:rPr>
          <w:color w:val="1E2120"/>
        </w:rPr>
        <w:t xml:space="preserve">4.2. </w:t>
      </w:r>
      <w:ins w:id="9" w:author="Unknown">
        <w:r w:rsidRPr="00DD7670">
          <w:rPr>
            <w:color w:val="1E2120"/>
            <w:u w:val="single"/>
          </w:rPr>
          <w:t>Специалист по охране труда обязан немедленно известить непосредственного руководителя или заведующего ДОУ:</w:t>
        </w:r>
      </w:ins>
    </w:p>
    <w:p w:rsidR="00FD4851" w:rsidRPr="00DD7670" w:rsidRDefault="00FD4851" w:rsidP="00FD4851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о любой ситуации, угрожающей жизни и здоровью воспитанников и работников дошкольного образовательного учреждения;</w:t>
      </w:r>
    </w:p>
    <w:p w:rsidR="00FD4851" w:rsidRPr="00DD7670" w:rsidRDefault="00FD4851" w:rsidP="00FD4851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о каждом несчастном случае, произошедшем в детском саду;</w:t>
      </w:r>
    </w:p>
    <w:p w:rsidR="00FD4851" w:rsidRPr="00DD7670" w:rsidRDefault="00FD4851" w:rsidP="00FD4851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DD7670">
        <w:rPr>
          <w:rFonts w:ascii="Times New Roman" w:eastAsia="Times New Roman" w:hAnsi="Times New Roman" w:cs="Times New Roman"/>
          <w:color w:val="1E2120"/>
          <w:sz w:val="24"/>
          <w:szCs w:val="24"/>
        </w:rPr>
        <w:t>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FD4851" w:rsidRPr="00DD7670" w:rsidRDefault="00FD4851" w:rsidP="00FD4851">
      <w:pPr>
        <w:pStyle w:val="a6"/>
        <w:spacing w:after="0" w:line="360" w:lineRule="atLeast"/>
        <w:rPr>
          <w:color w:val="1E2120"/>
        </w:rPr>
      </w:pPr>
      <w:r w:rsidRPr="00DD7670">
        <w:rPr>
          <w:color w:val="1E2120"/>
        </w:rPr>
        <w:t>4.3. При возникновении неисправности компьютера и иных электроприборов (посторонний шум, искрение, ощущение запаха тлеющей изоляции электропроводки) следует прекратить с ними работу и обесточить, сообщить заместителю заведующего по административно-хозяйственной работе (завхозу) и использовать только после выполнения ремонта.</w:t>
      </w:r>
      <w:r w:rsidRPr="00DD7670">
        <w:rPr>
          <w:color w:val="1E2120"/>
        </w:rPr>
        <w:br/>
        <w:t xml:space="preserve">4.4. В случае получения травмы специалист по охране труда должен позвать на помощь, воспользоваться аптечкой первой помощи, обратиться в медицинский пункт детского сада, при необходимости вызвать скорую помощь по телефону 03 (103 – </w:t>
      </w:r>
      <w:proofErr w:type="gramStart"/>
      <w:r w:rsidRPr="00DD7670">
        <w:rPr>
          <w:color w:val="1E2120"/>
        </w:rPr>
        <w:t>с</w:t>
      </w:r>
      <w:proofErr w:type="gramEnd"/>
      <w:r w:rsidRPr="00DD7670">
        <w:rPr>
          <w:color w:val="1E2120"/>
        </w:rPr>
        <w:t xml:space="preserve"> мобильного).</w:t>
      </w:r>
      <w:r w:rsidRPr="00DD7670">
        <w:rPr>
          <w:color w:val="1E2120"/>
        </w:rPr>
        <w:br/>
        <w:t xml:space="preserve">4.5. При получении травмы иным сотрудником или воспитанником оказать ему первую помощь, вызвать медицинского работника ДОУ (транспортировать потерпевшего в медицинский кабинет), при необходимости вызвать скорую медицинскую помощь по </w:t>
      </w:r>
      <w:r w:rsidRPr="00DD7670">
        <w:rPr>
          <w:color w:val="1E2120"/>
        </w:rPr>
        <w:lastRenderedPageBreak/>
        <w:t xml:space="preserve">телефону 03 (103 – </w:t>
      </w:r>
      <w:proofErr w:type="gramStart"/>
      <w:r w:rsidRPr="00DD7670">
        <w:rPr>
          <w:color w:val="1E2120"/>
        </w:rPr>
        <w:t>с</w:t>
      </w:r>
      <w:proofErr w:type="gramEnd"/>
      <w:r w:rsidRPr="00DD7670">
        <w:rPr>
          <w:color w:val="1E2120"/>
        </w:rPr>
        <w:t xml:space="preserve"> мобильного) и сообщить о происшествии заведующему.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 Оказать содействие при проведении расследования несчастного случая.</w:t>
      </w:r>
      <w:r w:rsidRPr="00DD7670">
        <w:rPr>
          <w:color w:val="1E2120"/>
        </w:rPr>
        <w:br/>
        <w:t>4.6. В случае возникновения возгорания в рабочем кабинете специалист по охране труда ДОУ должен прекратить работу, вывести посетителей из рабочего кабинета – опасной зоны, вызвать пожарную охрану по телефону 01 (101, 112 - с мобильного), оповестить голосом о пожаре и вручную задействовать АПС (если не сработала), оповестить заведующего детским садом.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  <w:r w:rsidRPr="00DD7670">
        <w:rPr>
          <w:color w:val="1E2120"/>
        </w:rPr>
        <w:br/>
        <w:t>4.7. При аварии (прорыве) в системе отопления, водоснабжения в рабочем кабинете специалиста по охране труда необходимо сообщить о происшедшем заместителю заведующего по административно-хозяйственной работе (завхозу).</w:t>
      </w:r>
      <w:r w:rsidRPr="00DD7670">
        <w:rPr>
          <w:color w:val="1E2120"/>
        </w:rPr>
        <w:br/>
        <w:t>4.8.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в случае угрозы и возникновении ЧС террористического характера.</w:t>
      </w:r>
    </w:p>
    <w:p w:rsidR="00FD4851" w:rsidRPr="00DD7670" w:rsidRDefault="00FD4851" w:rsidP="00FD4851">
      <w:pPr>
        <w:pStyle w:val="3"/>
        <w:spacing w:after="0"/>
        <w:rPr>
          <w:rFonts w:eastAsia="Times New Roman"/>
          <w:color w:val="1E2120"/>
          <w:sz w:val="24"/>
          <w:szCs w:val="24"/>
        </w:rPr>
      </w:pPr>
      <w:r w:rsidRPr="00DD7670">
        <w:rPr>
          <w:rFonts w:eastAsia="Times New Roman"/>
          <w:color w:val="1E2120"/>
          <w:sz w:val="24"/>
          <w:szCs w:val="24"/>
        </w:rPr>
        <w:t>5. Требования охраны труда после завершения работы</w:t>
      </w:r>
    </w:p>
    <w:p w:rsidR="005C05D6" w:rsidRPr="00FD4851" w:rsidRDefault="00FD4851" w:rsidP="00FD4851">
      <w:pPr>
        <w:pStyle w:val="a6"/>
        <w:spacing w:before="0" w:beforeAutospacing="0" w:after="0" w:line="360" w:lineRule="atLeast"/>
        <w:rPr>
          <w:color w:val="1E2120"/>
        </w:rPr>
      </w:pPr>
      <w:r w:rsidRPr="00DD7670">
        <w:rPr>
          <w:color w:val="1E2120"/>
        </w:rPr>
        <w:t>5.1. По окончании работы специалисту по охране труда дошкольного образовательного учреждения необходимо выключить все электроприборы и обесточить их отключением из электросети.</w:t>
      </w:r>
      <w:r w:rsidRPr="00DD7670">
        <w:rPr>
          <w:color w:val="1E2120"/>
        </w:rPr>
        <w:br/>
        <w:t>5.2. Внимательно осмотреть помещение рабочего кабинета, привести его в порядок. Убрать с рабочего стола документацию по охране труда, папки, журналы, носители информации в отведенные для хранения места (шкафы).</w:t>
      </w:r>
      <w:r w:rsidRPr="00DD7670">
        <w:rPr>
          <w:color w:val="1E2120"/>
        </w:rPr>
        <w:br/>
        <w:t xml:space="preserve">5.3. Удостовериться, что кабинет приведен в </w:t>
      </w:r>
      <w:proofErr w:type="spellStart"/>
      <w:r w:rsidRPr="00DD7670">
        <w:rPr>
          <w:color w:val="1E2120"/>
        </w:rPr>
        <w:t>пожаробезопасное</w:t>
      </w:r>
      <w:proofErr w:type="spellEnd"/>
      <w:r w:rsidRPr="00DD7670">
        <w:rPr>
          <w:color w:val="1E2120"/>
        </w:rPr>
        <w:t xml:space="preserve"> состояние, огнетушители находятся в установленных местах. При окончании срока эксплуатации огнетушителя сообщить лицу, ответственному за пожарную безопасность в детском саду, для последующей перезарядки. Проконтролировать установку перезаряженного огнетушителя.</w:t>
      </w:r>
      <w:r w:rsidRPr="00DD7670">
        <w:rPr>
          <w:color w:val="1E2120"/>
        </w:rPr>
        <w:br/>
        <w:t>5.4. Проветрить кабинет специалиста по охране труда дошкольного образовательного учреждения, открыв и зафиксировав окна.</w:t>
      </w:r>
      <w:r w:rsidRPr="00DD7670">
        <w:rPr>
          <w:color w:val="1E2120"/>
        </w:rPr>
        <w:br/>
        <w:t>5.5. Проконтролировать проведение влажной уборки, а также вынос сгораемого мусора из кабинета.</w:t>
      </w:r>
      <w:r w:rsidRPr="00DD7670">
        <w:rPr>
          <w:color w:val="1E2120"/>
        </w:rPr>
        <w:br/>
        <w:t>5.6. Закрыть окна, вымыть руки, перекрыть воду и выключить освещение.</w:t>
      </w:r>
      <w:r w:rsidRPr="00DD7670">
        <w:rPr>
          <w:color w:val="1E2120"/>
        </w:rPr>
        <w:br/>
        <w:t>5.7. Известить заместителя заведующего по АХР (завхоза) о недостатках, влияющих на безопасность труда, пожарную безопасность, обнаруженных во время работы.</w:t>
      </w:r>
      <w:r w:rsidRPr="00DD7670">
        <w:rPr>
          <w:color w:val="1E2120"/>
        </w:rPr>
        <w:br/>
        <w:t>5.8. При отсутствии недостатков закрыть кабинет специалиста по охране труда на ключ.</w:t>
      </w:r>
    </w:p>
    <w:sectPr w:rsidR="005C05D6" w:rsidRPr="00FD4851" w:rsidSect="005C0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242EC"/>
    <w:multiLevelType w:val="multilevel"/>
    <w:tmpl w:val="170C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DE1789"/>
    <w:multiLevelType w:val="multilevel"/>
    <w:tmpl w:val="5272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A23B86"/>
    <w:multiLevelType w:val="multilevel"/>
    <w:tmpl w:val="7958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B31543"/>
    <w:multiLevelType w:val="multilevel"/>
    <w:tmpl w:val="CEE8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2B21BA"/>
    <w:multiLevelType w:val="multilevel"/>
    <w:tmpl w:val="2D60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E06E67"/>
    <w:multiLevelType w:val="multilevel"/>
    <w:tmpl w:val="4AFE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66C1CFC"/>
    <w:multiLevelType w:val="multilevel"/>
    <w:tmpl w:val="38E2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E2A2277"/>
    <w:multiLevelType w:val="multilevel"/>
    <w:tmpl w:val="C220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1168D3"/>
    <w:multiLevelType w:val="multilevel"/>
    <w:tmpl w:val="53DA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B5120F7"/>
    <w:multiLevelType w:val="multilevel"/>
    <w:tmpl w:val="D4E0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851"/>
    <w:rsid w:val="005C05D6"/>
    <w:rsid w:val="00FD4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51"/>
  </w:style>
  <w:style w:type="paragraph" w:styleId="3">
    <w:name w:val="heading 3"/>
    <w:basedOn w:val="a"/>
    <w:link w:val="30"/>
    <w:uiPriority w:val="9"/>
    <w:qFormat/>
    <w:rsid w:val="00FD4851"/>
    <w:pPr>
      <w:spacing w:before="100" w:beforeAutospacing="1" w:after="90" w:line="300" w:lineRule="auto"/>
      <w:outlineLvl w:val="2"/>
    </w:pPr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4851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FD4851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FD4851"/>
    <w:rPr>
      <w:i/>
      <w:iCs/>
    </w:rPr>
  </w:style>
  <w:style w:type="character" w:styleId="a5">
    <w:name w:val="Strong"/>
    <w:basedOn w:val="a0"/>
    <w:uiPriority w:val="22"/>
    <w:qFormat/>
    <w:rsid w:val="00FD4851"/>
    <w:rPr>
      <w:b/>
      <w:bCs/>
    </w:rPr>
  </w:style>
  <w:style w:type="paragraph" w:styleId="a6">
    <w:name w:val="Normal (Web)"/>
    <w:basedOn w:val="a"/>
    <w:uiPriority w:val="99"/>
    <w:unhideWhenUsed/>
    <w:rsid w:val="00FD4851"/>
    <w:pPr>
      <w:spacing w:before="100" w:beforeAutospacing="1" w:after="18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4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7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099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2941</Words>
  <Characters>16769</Characters>
  <Application>Microsoft Office Word</Application>
  <DocSecurity>0</DocSecurity>
  <Lines>139</Lines>
  <Paragraphs>39</Paragraphs>
  <ScaleCrop>false</ScaleCrop>
  <Company/>
  <LinksUpToDate>false</LinksUpToDate>
  <CharactersWithSpaces>19671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2022-11-23T02:35:00Z</dcterms:created>
  <dcterms:modified xsi:type="dcterms:W3CDTF">2022-11-23T02:37:00Z</dcterms:modified>
</cp:coreProperties>
</file>