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269" w:rsidRPr="00E3036E" w:rsidRDefault="00AF2269" w:rsidP="00AF2269">
      <w:pPr>
        <w:pStyle w:val="3"/>
        <w:ind w:left="-1134"/>
        <w:jc w:val="center"/>
        <w:rPr>
          <w:b w:val="0"/>
          <w:color w:val="1E2120"/>
        </w:rPr>
      </w:pPr>
      <w:r>
        <w:rPr>
          <w:b w:val="0"/>
          <w:bCs w:val="0"/>
          <w:noProof/>
          <w:color w:val="1E2120"/>
        </w:rPr>
        <w:drawing>
          <wp:inline distT="0" distB="0" distL="0" distR="0">
            <wp:extent cx="6753225" cy="91059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lastRenderedPageBreak/>
        <w:t>1. Общие положения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1.1. Настоящая </w:t>
      </w:r>
      <w:r w:rsidRPr="000C2E72">
        <w:rPr>
          <w:rStyle w:val="a5"/>
          <w:color w:val="1E2120"/>
          <w:sz w:val="22"/>
          <w:szCs w:val="22"/>
        </w:rPr>
        <w:t>инструкция по действиям при угрозе и совершении террористического акта в ДОУ</w:t>
      </w:r>
      <w:r w:rsidRPr="000C2E72">
        <w:rPr>
          <w:color w:val="1E2120"/>
          <w:sz w:val="22"/>
          <w:szCs w:val="22"/>
        </w:rPr>
        <w:t xml:space="preserve"> разработана в целях обеспечения антитеррористической защищенности детского сада и установления действий персонала при угрозе или возникновении чрезвычайной ситуации террористического характера.</w:t>
      </w:r>
      <w:r w:rsidRPr="000C2E72">
        <w:rPr>
          <w:color w:val="1E2120"/>
          <w:sz w:val="22"/>
          <w:szCs w:val="22"/>
        </w:rPr>
        <w:br/>
        <w:t>1.2. Данная инструкция при угрозе и совершении террористического акта устанавливает порядок действий персонала ДОУ при обнаружении предмета похожего на взрывное устройство и объектов, снаряженных отравляющими веществами, определяет порядок действий при поступлении угрозы террористического акта по телефону, электронной почте или в письменной форме.</w:t>
      </w:r>
      <w:r w:rsidRPr="000C2E72">
        <w:rPr>
          <w:color w:val="1E2120"/>
          <w:sz w:val="22"/>
          <w:szCs w:val="22"/>
        </w:rPr>
        <w:br/>
        <w:t>1.3. Инструкция устанавливает действия персонала при захвате в заложники, эвакуации из помещений ДОУ при угрозе или совершении террористического акта, определяет меры предосторожности при взрыве, действия и меры безопасности при возникновении стрельбы в детском саду или на его территории.</w:t>
      </w:r>
      <w:r w:rsidRPr="000C2E72">
        <w:rPr>
          <w:color w:val="1E2120"/>
          <w:sz w:val="22"/>
          <w:szCs w:val="22"/>
        </w:rPr>
        <w:br/>
        <w:t xml:space="preserve">1.4. </w:t>
      </w:r>
      <w:r w:rsidRPr="000C2E72">
        <w:rPr>
          <w:rStyle w:val="a5"/>
          <w:color w:val="1E2120"/>
          <w:sz w:val="22"/>
          <w:szCs w:val="22"/>
        </w:rPr>
        <w:t>Террористический акт</w:t>
      </w:r>
      <w:r w:rsidRPr="000C2E72">
        <w:rPr>
          <w:color w:val="1E2120"/>
          <w:sz w:val="22"/>
          <w:szCs w:val="22"/>
        </w:rPr>
        <w:t xml:space="preserve"> — совершение взрыва, поджога или иных действий, устрашающего характера и создающих опасность гибели человека, причинения значительного имущественного ущерба, либо наступления иных тяжких последствий, в целях воздействия на принятие решения органами власти или международными организациями, а также угроза совершения указанных действий в тех же целях.</w:t>
      </w:r>
      <w:r w:rsidRPr="000C2E72">
        <w:rPr>
          <w:color w:val="1E2120"/>
          <w:sz w:val="22"/>
          <w:szCs w:val="22"/>
        </w:rPr>
        <w:br/>
        <w:t>1.5. При возникновении угрозы совершения террористического акта или его совершении в ДОУ общее руководство мероприятиями осуществляет заведующий детским садом, который обеспечивает максимальную безопасность персонала, воспитанников и самого объекта от террористического акта, создает условия, способствующие расследованию преступления правоохранительными органами.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2. Действия по обеспечению антитеррористической защищенности ДОУ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2.1. Своевременно выявлять и оперативно доводить информацию об угрозе совершения террористического акта до заведующего детским садом, территориального органа Федеральной службы войск национальной гвардии Российской Федерации (подразделения вневедомственной охраны войск национальной гвардии Российской Федерации), а также посредством кнопки экстренного вызова.</w:t>
      </w:r>
      <w:r w:rsidRPr="000C2E72">
        <w:rPr>
          <w:color w:val="1E2120"/>
          <w:sz w:val="22"/>
          <w:szCs w:val="22"/>
        </w:rPr>
        <w:br/>
        <w:t>2.2. Постоянно проходить обучение в дошкольном образовательном учреждении совместно с правоохранительными органами, направленное на повышение организованности и бдительности, готовности к действиям в чрезвычайных ситуациях террористического характера, усилению взаимодействия с правоохранительными органами.</w:t>
      </w:r>
      <w:r w:rsidRPr="000C2E72">
        <w:rPr>
          <w:color w:val="1E2120"/>
          <w:sz w:val="22"/>
          <w:szCs w:val="22"/>
        </w:rPr>
        <w:br/>
        <w:t xml:space="preserve">2.3. Проводить тренировки по практическим действиям, касающимся предупреждению ЧС террористического характера, эвакуации из здания воспитанников и постоянного состава работников ДОУ, осуществления мер личной безопасности, способам защиты органов дыхания, оказанию первой помощи согласно </w:t>
      </w:r>
      <w:hyperlink r:id="rId6" w:tgtFrame="_blank" w:history="1">
        <w:r w:rsidRPr="000C2E72">
          <w:rPr>
            <w:rStyle w:val="a3"/>
            <w:sz w:val="22"/>
            <w:szCs w:val="22"/>
          </w:rPr>
          <w:t>инструкции по оказанию первой помощи</w:t>
        </w:r>
      </w:hyperlink>
      <w:r w:rsidRPr="000C2E72">
        <w:rPr>
          <w:color w:val="1E2120"/>
          <w:sz w:val="22"/>
          <w:szCs w:val="22"/>
        </w:rPr>
        <w:t>.</w:t>
      </w:r>
      <w:r w:rsidRPr="000C2E72">
        <w:rPr>
          <w:color w:val="1E2120"/>
          <w:sz w:val="22"/>
          <w:szCs w:val="22"/>
        </w:rPr>
        <w:br/>
      </w:r>
      <w:r w:rsidRPr="000C2E72">
        <w:rPr>
          <w:color w:val="1E2120"/>
          <w:sz w:val="22"/>
          <w:szCs w:val="22"/>
        </w:rPr>
        <w:lastRenderedPageBreak/>
        <w:t>2.4. Осуществлять проведение более тщательного подбора и проверки кадров в дошкольном образовательном учреждении.</w:t>
      </w:r>
      <w:r w:rsidRPr="000C2E72">
        <w:rPr>
          <w:color w:val="1E2120"/>
          <w:sz w:val="22"/>
          <w:szCs w:val="22"/>
        </w:rPr>
        <w:br/>
        <w:t>2.5. Установить режим контроля обстановки и пропуска на территорию ДОУ и в здание (здания) детского сада для сотрудников, родителей, ужесточить режим пропуска для посторонних лиц, не допускать на объект лиц с признаками наркотического и алкогольного опьянения, проявляющих неадекватное поведение и агрессию.</w:t>
      </w:r>
      <w:r w:rsidRPr="000C2E72">
        <w:rPr>
          <w:color w:val="1E2120"/>
          <w:sz w:val="22"/>
          <w:szCs w:val="22"/>
        </w:rPr>
        <w:br/>
        <w:t>2.6. Тщательно проверять поступающие в детский сад товароматериальные ценности на предмет наличия подозрительных предметов и выявления средств террора.</w:t>
      </w:r>
      <w:r w:rsidRPr="000C2E72">
        <w:rPr>
          <w:color w:val="1E2120"/>
          <w:sz w:val="22"/>
          <w:szCs w:val="22"/>
        </w:rPr>
        <w:br/>
        <w:t>2.7. Не принимать на хранение от посторонних лиц какие-либо предметы и вещи.</w:t>
      </w:r>
      <w:r w:rsidRPr="000C2E72">
        <w:rPr>
          <w:color w:val="1E2120"/>
          <w:sz w:val="22"/>
          <w:szCs w:val="22"/>
        </w:rPr>
        <w:br/>
        <w:t>2.8. Систематически наполнять и обновлять «Уголок обеспечения безопасности жизнедеятельности» материалами, памятками по обеспечению безопасности при угрозе (совершении) террористического акта в доступной форме для персонала.</w:t>
      </w:r>
      <w:r w:rsidRPr="000C2E72">
        <w:rPr>
          <w:color w:val="1E2120"/>
          <w:sz w:val="22"/>
          <w:szCs w:val="22"/>
        </w:rPr>
        <w:br/>
        <w:t>2.9. Организовать ежедневный обход и осмотр территории и помещений ДОУ, в т.ч. периодическую комиссионную проверку складских помещений, с целью обнаружения подозрительных предметов и выявления средств терроризма.</w:t>
      </w:r>
      <w:r w:rsidRPr="000C2E72">
        <w:rPr>
          <w:color w:val="1E2120"/>
          <w:sz w:val="22"/>
          <w:szCs w:val="22"/>
        </w:rPr>
        <w:br/>
        <w:t>2.10. Сторожам, вахтерам, охране в вечернее и ночное время обходить здание детского сада с внешней стороны и проверять целостность стекол на окнах, решетки, входные двери, о чем делать запись в соответствующем журнале.</w:t>
      </w:r>
      <w:r w:rsidRPr="000C2E72">
        <w:rPr>
          <w:color w:val="1E2120"/>
          <w:sz w:val="22"/>
          <w:szCs w:val="22"/>
        </w:rPr>
        <w:br/>
        <w:t>2.11. Заместителю заведующего по АХР (завхозу) обеспечить сторожей и вахтеров вторым комплектом ключей от входов в дошкольное образовательное учреждение.</w:t>
      </w:r>
      <w:r w:rsidRPr="000C2E72">
        <w:rPr>
          <w:color w:val="1E2120"/>
          <w:sz w:val="22"/>
          <w:szCs w:val="22"/>
        </w:rPr>
        <w:br/>
        <w:t>2.12. Входные двери и ворота держать закрытыми, запасные выходы закрытыми и опечатанными.</w:t>
      </w:r>
      <w:r w:rsidRPr="000C2E72">
        <w:rPr>
          <w:color w:val="1E2120"/>
          <w:sz w:val="22"/>
          <w:szCs w:val="22"/>
        </w:rPr>
        <w:br/>
        <w:t>2.13. Не допускать захламления лестничных площадок, тамбуров, аварийных выходов, проходов к первичным средствам пожаротушения, планам эвакуации, вентиляционным установкам и электроустановкам.</w:t>
      </w:r>
      <w:r w:rsidRPr="000C2E72">
        <w:rPr>
          <w:color w:val="1E2120"/>
          <w:sz w:val="22"/>
          <w:szCs w:val="22"/>
        </w:rPr>
        <w:br/>
        <w:t>2.14. Осуществлять регулярное удаление из здания детского сада различных отходов.</w:t>
      </w:r>
      <w:r w:rsidRPr="000C2E72">
        <w:rPr>
          <w:color w:val="1E2120"/>
          <w:sz w:val="22"/>
          <w:szCs w:val="22"/>
        </w:rPr>
        <w:br/>
        <w:t>2.15. Не допускать стоянки постороннего транспорта у здания ДОУ и прилегающей территории. Обо всех случаях стоянки постороннего транспорта сообщать в правоохранительные органы.</w:t>
      </w:r>
      <w:r w:rsidRPr="000C2E72">
        <w:rPr>
          <w:color w:val="1E2120"/>
          <w:sz w:val="22"/>
          <w:szCs w:val="22"/>
        </w:rPr>
        <w:br/>
        <w:t>2.16. При появлении у здания ДОУ и нахождении длительное время посторонних лиц сообщать в правоохранительные органы и усилить пропускной режим.</w:t>
      </w:r>
      <w:r w:rsidRPr="000C2E72">
        <w:rPr>
          <w:color w:val="1E2120"/>
          <w:sz w:val="22"/>
          <w:szCs w:val="22"/>
        </w:rPr>
        <w:br/>
        <w:t xml:space="preserve">2.17. </w:t>
      </w:r>
      <w:proofErr w:type="gramStart"/>
      <w:r w:rsidRPr="000C2E72">
        <w:rPr>
          <w:color w:val="1E2120"/>
          <w:sz w:val="22"/>
          <w:szCs w:val="22"/>
        </w:rPr>
        <w:t>Довести до всего персонала, ответственных лиц, сотрудников службы охраны номера телефонов территориальных правоохранительных органов (дежурные:</w:t>
      </w:r>
      <w:proofErr w:type="gramEnd"/>
      <w:r w:rsidRPr="000C2E72">
        <w:rPr>
          <w:color w:val="1E2120"/>
          <w:sz w:val="22"/>
          <w:szCs w:val="22"/>
        </w:rPr>
        <w:t xml:space="preserve"> </w:t>
      </w:r>
      <w:proofErr w:type="gramStart"/>
      <w:r w:rsidRPr="000C2E72">
        <w:rPr>
          <w:color w:val="1E2120"/>
          <w:sz w:val="22"/>
          <w:szCs w:val="22"/>
        </w:rPr>
        <w:t>ФСБ, УВД-ОВД, МЧС, ЕДДС муниципального образования, Комиссии по чрезвычайным ситуациям и антитеррористической комиссии муниципального образования), по которым необходимо ставить их в известность при обнаружении подозрительных предметов или угрозе совершения (совершении) террористического акта.</w:t>
      </w:r>
      <w:proofErr w:type="gramEnd"/>
      <w:r w:rsidRPr="000C2E72">
        <w:rPr>
          <w:color w:val="1E2120"/>
          <w:sz w:val="22"/>
          <w:szCs w:val="22"/>
        </w:rPr>
        <w:t xml:space="preserve"> Разместить эти номера телефонов на вахте, посту охраны, в кабинетах дежурных администраторов и ответственных лиц за вопросы ГО и ЧС (безопасности) дошкольного образовательного учреждения.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3. Порядок действий при обнаружении предмета, похожего на взрывное устройство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lastRenderedPageBreak/>
        <w:t xml:space="preserve">3.1. </w:t>
      </w:r>
      <w:proofErr w:type="gramStart"/>
      <w:r w:rsidRPr="000C2E72">
        <w:rPr>
          <w:color w:val="1E2120"/>
          <w:sz w:val="22"/>
          <w:szCs w:val="22"/>
        </w:rPr>
        <w:t xml:space="preserve">Взрывное устройство (ВУ) - штатное (граната, мина и т.п.) или самодельное взрывное устройство (СВУ) может быть закамуфлировано террористами и, в результате, иметь любой вид: сумка, сверток, коробка, пакет и т.п., находящиеся бесхозно в месте возможного присутствия большого количества людей, вблизи </w:t>
      </w:r>
      <w:proofErr w:type="spellStart"/>
      <w:r w:rsidRPr="000C2E72">
        <w:rPr>
          <w:color w:val="1E2120"/>
          <w:sz w:val="22"/>
          <w:szCs w:val="22"/>
        </w:rPr>
        <w:t>взрыво</w:t>
      </w:r>
      <w:proofErr w:type="spellEnd"/>
      <w:r w:rsidRPr="000C2E72">
        <w:rPr>
          <w:color w:val="1E2120"/>
          <w:sz w:val="22"/>
          <w:szCs w:val="22"/>
        </w:rPr>
        <w:t>- и пожароопасных мест, расположения различного рода коммуникаций.</w:t>
      </w:r>
      <w:r w:rsidRPr="000C2E72">
        <w:rPr>
          <w:color w:val="1E2120"/>
          <w:sz w:val="22"/>
          <w:szCs w:val="22"/>
        </w:rPr>
        <w:br/>
        <w:t>3.2.</w:t>
      </w:r>
      <w:proofErr w:type="gramEnd"/>
      <w:r w:rsidRPr="000C2E72">
        <w:rPr>
          <w:color w:val="1E2120"/>
          <w:sz w:val="22"/>
          <w:szCs w:val="22"/>
        </w:rPr>
        <w:t xml:space="preserve"> </w:t>
      </w:r>
      <w:ins w:id="0" w:author="Unknown">
        <w:r w:rsidRPr="000C2E72">
          <w:rPr>
            <w:color w:val="1E2120"/>
            <w:sz w:val="22"/>
            <w:szCs w:val="22"/>
            <w:u w:val="single"/>
          </w:rPr>
          <w:t>Некоторые внешние признаки предмета, которые могут указывать на наличие ВУ:</w:t>
        </w:r>
      </w:ins>
    </w:p>
    <w:p w:rsidR="000C2E72" w:rsidRPr="000C2E72" w:rsidRDefault="000C2E72" w:rsidP="000C2E72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вид штатного боеприпаса – гранаты, мины, снаряда, толовой шашки и т.п.;</w:t>
      </w:r>
    </w:p>
    <w:p w:rsidR="000C2E72" w:rsidRPr="000C2E72" w:rsidRDefault="000C2E72" w:rsidP="000C2E72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наличие в сборе элементов боеприпаса (тротиловой шашки и т.п.), взрывателя, а также растяжек (натянутая леска, нитка и т.п.) к нему;</w:t>
      </w:r>
    </w:p>
    <w:p w:rsidR="000C2E72" w:rsidRPr="000C2E72" w:rsidRDefault="000C2E72" w:rsidP="000C2E72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наличие на обнаруженном предмете элементов электропитания, антенн, кнопок, циферблата электронных часов, проводов, веревок, изолирующей ленты, скотча и т.п.;</w:t>
      </w:r>
      <w:proofErr w:type="gramEnd"/>
    </w:p>
    <w:p w:rsidR="000C2E72" w:rsidRPr="000C2E72" w:rsidRDefault="000C2E72" w:rsidP="000C2E72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наличие множества элементов и деталей, не соответствующих назначению предмета;</w:t>
      </w:r>
    </w:p>
    <w:p w:rsidR="000C2E72" w:rsidRPr="000C2E72" w:rsidRDefault="000C2E72" w:rsidP="000C2E72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подозрительные звуки, щелчки, тиканье часов, издаваемые предметом;</w:t>
      </w:r>
    </w:p>
    <w:p w:rsidR="000C2E72" w:rsidRPr="000C2E72" w:rsidRDefault="000C2E72" w:rsidP="000C2E72">
      <w:pPr>
        <w:numPr>
          <w:ilvl w:val="0"/>
          <w:numId w:val="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от предмета исходит характерный запах миндаля, гуталина или другой необычный запах.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3.3. </w:t>
      </w:r>
      <w:ins w:id="1" w:author="Unknown">
        <w:r w:rsidRPr="000C2E72">
          <w:rPr>
            <w:color w:val="1E2120"/>
            <w:sz w:val="22"/>
            <w:szCs w:val="22"/>
            <w:u w:val="single"/>
          </w:rPr>
          <w:t>В целях защиты от возможного взрыва запрещается:</w:t>
        </w:r>
      </w:ins>
    </w:p>
    <w:p w:rsidR="000C2E72" w:rsidRPr="000C2E72" w:rsidRDefault="000C2E72" w:rsidP="000C2E72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трогать и перемещать подозрительные предметы;</w:t>
      </w:r>
    </w:p>
    <w:p w:rsidR="000C2E72" w:rsidRPr="000C2E72" w:rsidRDefault="000C2E72" w:rsidP="000C2E72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заливать жидкостями, засыпать сыпучими веществами или накрывать какими-либо материалами;</w:t>
      </w:r>
    </w:p>
    <w:p w:rsidR="000C2E72" w:rsidRPr="000C2E72" w:rsidRDefault="000C2E72" w:rsidP="000C2E72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пользоваться 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электрорадиоаппаратурой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 xml:space="preserve"> (ради</w:t>
      </w:r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о-</w:t>
      </w:r>
      <w:proofErr w:type="gramEnd"/>
      <w:r w:rsidRPr="000C2E72">
        <w:rPr>
          <w:rFonts w:ascii="Times New Roman" w:eastAsia="Times New Roman" w:hAnsi="Times New Roman" w:cs="Times New Roman"/>
          <w:color w:val="1E2120"/>
        </w:rPr>
        <w:t xml:space="preserve"> и мобильными телефонами) вблизи от подозрительного предмета;</w:t>
      </w:r>
    </w:p>
    <w:p w:rsidR="000C2E72" w:rsidRPr="000C2E72" w:rsidRDefault="000C2E72" w:rsidP="000C2E72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оказывать температурное, звуковое, механическое и электромагнитное воздействие;</w:t>
      </w:r>
    </w:p>
    <w:p w:rsidR="000C2E72" w:rsidRPr="000C2E72" w:rsidRDefault="000C2E72" w:rsidP="000C2E72">
      <w:pPr>
        <w:numPr>
          <w:ilvl w:val="0"/>
          <w:numId w:val="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не позволять делать вышеперечисленное другим лицам до прибытия сил полиции, ФСБ и МЧС.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3.4. </w:t>
      </w:r>
      <w:ins w:id="2" w:author="Unknown">
        <w:r w:rsidRPr="000C2E72">
          <w:rPr>
            <w:color w:val="1E2120"/>
            <w:sz w:val="22"/>
            <w:szCs w:val="22"/>
            <w:u w:val="single"/>
          </w:rPr>
          <w:t>В целях принятия неотложных мер по ликвидации угрозы взрыва необходимо:</w:t>
        </w:r>
      </w:ins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обращаться с подозрительным предметом как </w:t>
      </w:r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со</w:t>
      </w:r>
      <w:proofErr w:type="gramEnd"/>
      <w:r w:rsidRPr="000C2E72">
        <w:rPr>
          <w:rFonts w:ascii="Times New Roman" w:eastAsia="Times New Roman" w:hAnsi="Times New Roman" w:cs="Times New Roman"/>
          <w:color w:val="1E2120"/>
        </w:rPr>
        <w:t xml:space="preserve"> взрывным устройством, любую угрозу воспринимать как реальную до тех пор, пока не будет доказано обратное;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немедленно сообщить об обнаружении подозрительного предмета заведующему ДОУ, в территориальные правоохранительные органы по имеющимся телефонам в территориальные подразделения ФСБ, </w:t>
      </w:r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У(</w:t>
      </w:r>
      <w:proofErr w:type="gramEnd"/>
      <w:r w:rsidRPr="000C2E72">
        <w:rPr>
          <w:rFonts w:ascii="Times New Roman" w:eastAsia="Times New Roman" w:hAnsi="Times New Roman" w:cs="Times New Roman"/>
          <w:color w:val="1E2120"/>
        </w:rPr>
        <w:t>О)МВД, МЧС;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зафиксировать письменно время и место обнаружения подозрительного предмета;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организовать в соответствии с планом эвакуацию по безопасным маршрутам воспитанников и сотрудников ДОУ, осуществляя по списку их пересчет до и после эвакуации, и освободить от людей опасную зону в радиусе не менее 100 м;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по возможности обеспечить охрану подозрительного предмета и опасной зоны, находясь за естественными укрытиями (угол здания, колонна, дерево или автомашина), выставить на подходах предупреждающие и запрещающие знаки, таблички «Не подходить», «Опасно для жизни», «Проход (проезд) запрещен»;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lastRenderedPageBreak/>
        <w:t>не создавать паники;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дождаться прибытия сотрудников правоохранительных органов (ФСБ, </w:t>
      </w:r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У(</w:t>
      </w:r>
      <w:proofErr w:type="gramEnd"/>
      <w:r w:rsidRPr="000C2E72">
        <w:rPr>
          <w:rFonts w:ascii="Times New Roman" w:eastAsia="Times New Roman" w:hAnsi="Times New Roman" w:cs="Times New Roman"/>
          <w:color w:val="1E2120"/>
        </w:rPr>
        <w:t xml:space="preserve">О)МВД) и подразделений МЧС, 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Роспотребнадзора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 xml:space="preserve"> и других служб, указать место расположения подозрительного предмета, время и обстоятельства его обнаружения;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быть готовым описать внешний вид предмета, похожего на взрывное устройство;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действовать по указанию представителей Оперативного штаба, правоохранительных органов, МЧС, 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Роспотребнадзора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 xml:space="preserve"> (в случае применения террористами особо опасных: химических, радиационных веществ, биологических агентов);</w:t>
      </w:r>
    </w:p>
    <w:p w:rsidR="000C2E72" w:rsidRPr="000C2E72" w:rsidRDefault="000C2E72" w:rsidP="000C2E72">
      <w:pPr>
        <w:numPr>
          <w:ilvl w:val="0"/>
          <w:numId w:val="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соблюдать </w:t>
      </w:r>
      <w:hyperlink r:id="rId7" w:tgtFrame="_blank" w:history="1">
        <w:r w:rsidRPr="000C2E72">
          <w:rPr>
            <w:rStyle w:val="a3"/>
            <w:rFonts w:ascii="Times New Roman" w:eastAsia="Times New Roman" w:hAnsi="Times New Roman" w:cs="Times New Roman"/>
          </w:rPr>
          <w:t>инструкцию по действиям при обнаружении взрывного устройства</w:t>
        </w:r>
      </w:hyperlink>
      <w:r w:rsidRPr="000C2E72">
        <w:rPr>
          <w:rFonts w:ascii="Times New Roman" w:eastAsia="Times New Roman" w:hAnsi="Times New Roman" w:cs="Times New Roman"/>
          <w:color w:val="1E2120"/>
        </w:rPr>
        <w:t>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3.5. Самостоятельное обезвреживание, изъятие или уничтожение взрывного устройства категорически запрещаются!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4. Порядок действий при обнаружении объектов, снаряженных отравляющими веществами (ОВ)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4.1. Не исключены случаи обнаружения подозрительных предметов, которые могут быть снаряжены отравляющими веществами (ОВ). </w:t>
      </w:r>
      <w:proofErr w:type="gramStart"/>
      <w:r w:rsidRPr="000C2E72">
        <w:rPr>
          <w:color w:val="1E2120"/>
          <w:sz w:val="22"/>
          <w:szCs w:val="22"/>
        </w:rPr>
        <w:t>Данные объекты чаще всего представляют собой различные емкости, как хозяйственно-бытового значения (банки, бутылки, свертки, пакеты и т.д.), так и промышленного (цистерны, контейнеры, баллоны, бочки и т.д.).</w:t>
      </w:r>
      <w:r w:rsidRPr="000C2E72">
        <w:rPr>
          <w:color w:val="1E2120"/>
          <w:sz w:val="22"/>
          <w:szCs w:val="22"/>
        </w:rPr>
        <w:br/>
        <w:t>4.2.</w:t>
      </w:r>
      <w:proofErr w:type="gramEnd"/>
      <w:r w:rsidRPr="000C2E72">
        <w:rPr>
          <w:color w:val="1E2120"/>
          <w:sz w:val="22"/>
          <w:szCs w:val="22"/>
        </w:rPr>
        <w:t xml:space="preserve"> </w:t>
      </w:r>
      <w:ins w:id="3" w:author="Unknown">
        <w:r w:rsidRPr="000C2E72">
          <w:rPr>
            <w:color w:val="1E2120"/>
            <w:sz w:val="22"/>
            <w:szCs w:val="22"/>
            <w:u w:val="single"/>
          </w:rPr>
          <w:t>При обнаружении бесхозного предмета, необходимо опросить людей, находящихся рядом. Если хозяин не установлен и есть подозрение, что объект начинен ОВ, необходимо:</w:t>
        </w:r>
      </w:ins>
    </w:p>
    <w:p w:rsidR="000C2E72" w:rsidRPr="000C2E72" w:rsidRDefault="000C2E72" w:rsidP="000C2E72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немедленно доложить об обнаружении предмета в ближайшее отделение полиции, при этом сообщить место, время, обстоятельства обнаружения опасного предмета и его внешние признаки;</w:t>
      </w:r>
    </w:p>
    <w:p w:rsidR="000C2E72" w:rsidRPr="000C2E72" w:rsidRDefault="000C2E72" w:rsidP="000C2E72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принять меры к ограждению предмета, оцеплению опасной зоны, недопущению в нее людей и транспорта;</w:t>
      </w:r>
    </w:p>
    <w:p w:rsidR="000C2E72" w:rsidRPr="000C2E72" w:rsidRDefault="000C2E72" w:rsidP="000C2E72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принять меры для эвакуации воспитанников и персонала ДОУ из опасной зоны;</w:t>
      </w:r>
    </w:p>
    <w:p w:rsidR="000C2E72" w:rsidRPr="000C2E72" w:rsidRDefault="000C2E72" w:rsidP="000C2E72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поддерживать постоянную связь с дежурной частью подразделения и докладывать о принимаемых мерах и складывающейся на месте происшествия обстановке;</w:t>
      </w:r>
    </w:p>
    <w:p w:rsidR="000C2E72" w:rsidRPr="000C2E72" w:rsidRDefault="000C2E72" w:rsidP="000C2E72">
      <w:pPr>
        <w:numPr>
          <w:ilvl w:val="0"/>
          <w:numId w:val="4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при прибытии на место происшествия сотрудников правоохранительных органов действовать в соответствии с их указаниями.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4.3 Важным свойством отравляющих веществ является их высокая токсичность, т.е. способность вызывать поражение при попадании в организм в минимальных количествах. Поражение отравляющими веществами может произойти в результате вдыхания зараженного воздуха, при попадании отравляющих веще</w:t>
      </w:r>
      <w:proofErr w:type="gramStart"/>
      <w:r w:rsidRPr="000C2E72">
        <w:rPr>
          <w:color w:val="1E2120"/>
          <w:sz w:val="22"/>
          <w:szCs w:val="22"/>
        </w:rPr>
        <w:t>ств в гл</w:t>
      </w:r>
      <w:proofErr w:type="gramEnd"/>
      <w:r w:rsidRPr="000C2E72">
        <w:rPr>
          <w:color w:val="1E2120"/>
          <w:sz w:val="22"/>
          <w:szCs w:val="22"/>
        </w:rPr>
        <w:t>аза, на кожу, на одежду.</w:t>
      </w:r>
      <w:r w:rsidRPr="000C2E72">
        <w:rPr>
          <w:color w:val="1E2120"/>
          <w:sz w:val="22"/>
          <w:szCs w:val="22"/>
        </w:rPr>
        <w:br/>
        <w:t xml:space="preserve">4.4. </w:t>
      </w:r>
      <w:ins w:id="4" w:author="Unknown">
        <w:r w:rsidRPr="000C2E72">
          <w:rPr>
            <w:color w:val="1E2120"/>
            <w:sz w:val="22"/>
            <w:szCs w:val="22"/>
            <w:u w:val="single"/>
          </w:rPr>
          <w:t>По характеру воздействия на организм ОВ делятся на группы:</w:t>
        </w:r>
      </w:ins>
    </w:p>
    <w:p w:rsidR="000C2E72" w:rsidRPr="000C2E72" w:rsidRDefault="000C2E72" w:rsidP="000C2E72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proofErr w:type="spellStart"/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нервно-паралитического</w:t>
      </w:r>
      <w:proofErr w:type="spellEnd"/>
      <w:proofErr w:type="gramEnd"/>
      <w:r w:rsidRPr="000C2E72">
        <w:rPr>
          <w:rFonts w:ascii="Times New Roman" w:eastAsia="Times New Roman" w:hAnsi="Times New Roman" w:cs="Times New Roman"/>
          <w:color w:val="1E2120"/>
        </w:rPr>
        <w:t xml:space="preserve"> действия (V-газы, зарин, зоман);</w:t>
      </w:r>
    </w:p>
    <w:p w:rsidR="000C2E72" w:rsidRPr="000C2E72" w:rsidRDefault="000C2E72" w:rsidP="000C2E72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кожно-нарывного действия (иприт);</w:t>
      </w:r>
    </w:p>
    <w:p w:rsidR="000C2E72" w:rsidRPr="000C2E72" w:rsidRDefault="000C2E72" w:rsidP="000C2E72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lastRenderedPageBreak/>
        <w:t>общеядовитого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 xml:space="preserve"> действия (синильная кислота);</w:t>
      </w:r>
    </w:p>
    <w:p w:rsidR="000C2E72" w:rsidRPr="000C2E72" w:rsidRDefault="000C2E72" w:rsidP="000C2E72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удушающего действия (фосген);</w:t>
      </w:r>
    </w:p>
    <w:p w:rsidR="000C2E72" w:rsidRPr="000C2E72" w:rsidRDefault="000C2E72" w:rsidP="000C2E72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психо-химического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 xml:space="preserve"> действия (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диэтиламид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 xml:space="preserve"> 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лизиргиновой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 xml:space="preserve"> кислоты, 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бизед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>);</w:t>
      </w:r>
    </w:p>
    <w:p w:rsidR="000C2E72" w:rsidRPr="000C2E72" w:rsidRDefault="000C2E72" w:rsidP="000C2E72">
      <w:pPr>
        <w:numPr>
          <w:ilvl w:val="0"/>
          <w:numId w:val="5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раздражающего действия (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СиЭс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>, хлорацетофенон).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Также возможно отравление людей сильнодействующими ядовитыми веществами промышленного производства (хлор, йод, сернистый ангидрид, аммиак, пары ртути и т.п.).</w:t>
      </w:r>
      <w:r w:rsidRPr="000C2E72">
        <w:rPr>
          <w:color w:val="1E2120"/>
          <w:sz w:val="22"/>
          <w:szCs w:val="22"/>
        </w:rPr>
        <w:br/>
        <w:t xml:space="preserve">4.5. </w:t>
      </w:r>
      <w:ins w:id="5" w:author="Unknown">
        <w:r w:rsidRPr="000C2E72">
          <w:rPr>
            <w:color w:val="1E2120"/>
            <w:sz w:val="22"/>
            <w:szCs w:val="22"/>
            <w:u w:val="single"/>
          </w:rPr>
          <w:t>Некоторые отравляющие вещества имеют характерный запах, например:</w:t>
        </w:r>
      </w:ins>
    </w:p>
    <w:p w:rsidR="000C2E72" w:rsidRPr="000C2E72" w:rsidRDefault="000C2E72" w:rsidP="000C2E72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Иприт — запах чеснока или горчицы;</w:t>
      </w:r>
    </w:p>
    <w:p w:rsidR="000C2E72" w:rsidRPr="000C2E72" w:rsidRDefault="000C2E72" w:rsidP="000C2E72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Синильная кислота — запах миндаля;</w:t>
      </w:r>
    </w:p>
    <w:p w:rsidR="000C2E72" w:rsidRPr="000C2E72" w:rsidRDefault="000C2E72" w:rsidP="000C2E72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Хлорциан — резкий неприятный запах (напоминающий запах миндаля);</w:t>
      </w:r>
    </w:p>
    <w:p w:rsidR="000C2E72" w:rsidRPr="000C2E72" w:rsidRDefault="000C2E72" w:rsidP="000C2E72">
      <w:pPr>
        <w:numPr>
          <w:ilvl w:val="0"/>
          <w:numId w:val="6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Фосген — запах прелого сена или гнилых фруктов.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4.6. </w:t>
      </w:r>
      <w:ins w:id="6" w:author="Unknown">
        <w:r w:rsidRPr="000C2E72">
          <w:rPr>
            <w:color w:val="1E2120"/>
            <w:sz w:val="22"/>
            <w:szCs w:val="22"/>
            <w:u w:val="single"/>
          </w:rPr>
          <w:t>Первые признаки поражения ОВ:</w:t>
        </w:r>
      </w:ins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общая слабость;</w:t>
      </w:r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головная боль;</w:t>
      </w:r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боли в глазах;</w:t>
      </w:r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слюнотечение;</w:t>
      </w:r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тошнота и рвота;</w:t>
      </w:r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сужение зрачков;</w:t>
      </w:r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затрудненное дыхание;</w:t>
      </w:r>
    </w:p>
    <w:p w:rsidR="000C2E72" w:rsidRPr="000C2E72" w:rsidRDefault="000C2E72" w:rsidP="000C2E72">
      <w:pPr>
        <w:numPr>
          <w:ilvl w:val="0"/>
          <w:numId w:val="7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судороги.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4.7. </w:t>
      </w:r>
      <w:ins w:id="7" w:author="Unknown">
        <w:r w:rsidRPr="000C2E72">
          <w:rPr>
            <w:color w:val="1E2120"/>
            <w:sz w:val="22"/>
            <w:szCs w:val="22"/>
            <w:u w:val="single"/>
          </w:rPr>
          <w:t>Первая помощь при поражении ОВ:</w:t>
        </w:r>
      </w:ins>
    </w:p>
    <w:p w:rsidR="000C2E72" w:rsidRPr="000C2E72" w:rsidRDefault="000C2E72" w:rsidP="000C2E72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надеть противогаз;</w:t>
      </w:r>
    </w:p>
    <w:p w:rsidR="000C2E72" w:rsidRPr="000C2E72" w:rsidRDefault="000C2E72" w:rsidP="000C2E72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срочно вынести потерпевшего из очага поражения;</w:t>
      </w:r>
    </w:p>
    <w:p w:rsidR="000C2E72" w:rsidRPr="000C2E72" w:rsidRDefault="000C2E72" w:rsidP="000C2E72">
      <w:pPr>
        <w:numPr>
          <w:ilvl w:val="0"/>
          <w:numId w:val="8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обеспечить покой, согреть.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5. Порядок действий при поступлении угрозы террористического акта по телефону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5.1. После сообщения по телефону об угрозе взрыва, о наличии взрывного устройства не вдаваться в панику. Быть выдержанными и вежливыми, не прерывать </w:t>
      </w:r>
      <w:proofErr w:type="gramStart"/>
      <w:r w:rsidRPr="000C2E72">
        <w:rPr>
          <w:color w:val="1E2120"/>
          <w:sz w:val="22"/>
          <w:szCs w:val="22"/>
        </w:rPr>
        <w:t>говорящего</w:t>
      </w:r>
      <w:proofErr w:type="gramEnd"/>
      <w:r w:rsidRPr="000C2E72">
        <w:rPr>
          <w:color w:val="1E2120"/>
          <w:sz w:val="22"/>
          <w:szCs w:val="22"/>
        </w:rPr>
        <w:t>.</w:t>
      </w:r>
      <w:r w:rsidRPr="000C2E72">
        <w:rPr>
          <w:color w:val="1E2120"/>
          <w:sz w:val="22"/>
          <w:szCs w:val="22"/>
        </w:rPr>
        <w:br/>
        <w:t>5.2. Постараться сразу дать знать об этой угрозе своему коллеге; по возможности, одновременно с этим разговором он должен по другому телефону сообщить в правоохранительные органы и заведующему ДОУ о поступившей угрозе и номер телефона, по которому позвонил предполагаемый террорист.</w:t>
      </w:r>
      <w:r w:rsidRPr="000C2E72">
        <w:rPr>
          <w:color w:val="1E2120"/>
          <w:sz w:val="22"/>
          <w:szCs w:val="22"/>
        </w:rPr>
        <w:br/>
        <w:t xml:space="preserve">5.3. Постарайтесь затянуть телефонный разговор насколько возможно, сошлитесь на некачественную работу телефонного аппарата, попросите повторить сообщение, мотивируя </w:t>
      </w:r>
      <w:r w:rsidRPr="000C2E72">
        <w:rPr>
          <w:color w:val="1E2120"/>
          <w:sz w:val="22"/>
          <w:szCs w:val="22"/>
        </w:rPr>
        <w:lastRenderedPageBreak/>
        <w:t>необходимостью записать его полностью.</w:t>
      </w:r>
      <w:r w:rsidRPr="000C2E72">
        <w:rPr>
          <w:color w:val="1E2120"/>
          <w:sz w:val="22"/>
          <w:szCs w:val="22"/>
        </w:rPr>
        <w:br/>
        <w:t>5.4. Запишите все, что было сказано террористом, в том числе о месте размещения взрывного устройства, его типе и времени взрыва, на каких условиях его можно избежать.</w:t>
      </w:r>
      <w:r w:rsidRPr="000C2E72">
        <w:rPr>
          <w:color w:val="1E2120"/>
          <w:sz w:val="22"/>
          <w:szCs w:val="22"/>
        </w:rPr>
        <w:br/>
        <w:t>5.5. По ходу разговора отметьте пол и возраст звонившего, особенности его речи, обязательно отметьте звуковой фон (шум автомашин или ж.-д. транспорта, звук теле- или радиоаппаратуры, голоса).</w:t>
      </w:r>
      <w:r w:rsidRPr="000C2E72">
        <w:rPr>
          <w:color w:val="1E2120"/>
          <w:sz w:val="22"/>
          <w:szCs w:val="22"/>
        </w:rPr>
        <w:br/>
        <w:t>5.6. Для определения телефонного номера, с которого поступила угроза, не вешайте телефонную трубку по окончании разговора.</w:t>
      </w:r>
      <w:r w:rsidRPr="000C2E72">
        <w:rPr>
          <w:color w:val="1E2120"/>
          <w:sz w:val="22"/>
          <w:szCs w:val="22"/>
        </w:rPr>
        <w:br/>
        <w:t>5.7. Не сообщайте об угрозе никому, кроме тех, кому об этом необходимо знать в соответствии с инструкцией, чтобы не вызвать панику и исключить непрофессиональные действия по обнаружению взрывного устройства.</w:t>
      </w:r>
      <w:r w:rsidRPr="000C2E72">
        <w:rPr>
          <w:color w:val="1E2120"/>
          <w:sz w:val="22"/>
          <w:szCs w:val="22"/>
        </w:rPr>
        <w:br/>
        <w:t>5.8. Если вы получили сообщение об угрозе взрыва и наличии взрывного устройства, то должны немедленно известить правоохранительные органы.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6. Порядок действий при поступлении угрозы в письменной форме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6.1. Угрозы в письменной форме могут поступить к вам по почте и в анонимных материалах (письме, записках, информации на </w:t>
      </w:r>
      <w:proofErr w:type="spellStart"/>
      <w:r w:rsidRPr="000C2E72">
        <w:rPr>
          <w:color w:val="1E2120"/>
          <w:sz w:val="22"/>
          <w:szCs w:val="22"/>
        </w:rPr>
        <w:t>флешке</w:t>
      </w:r>
      <w:proofErr w:type="spellEnd"/>
      <w:r w:rsidRPr="000C2E72">
        <w:rPr>
          <w:color w:val="1E2120"/>
          <w:sz w:val="22"/>
          <w:szCs w:val="22"/>
        </w:rPr>
        <w:t xml:space="preserve"> и т.д.). После получения такого документа обращайтесь с ним максимально осторожно.</w:t>
      </w:r>
      <w:r w:rsidRPr="000C2E72">
        <w:rPr>
          <w:color w:val="1E2120"/>
          <w:sz w:val="22"/>
          <w:szCs w:val="22"/>
        </w:rPr>
        <w:br/>
        <w:t>6.2. Постарайтесь не оставлять на нем отпечатков своих пальцев.</w:t>
      </w:r>
      <w:r w:rsidRPr="000C2E72">
        <w:rPr>
          <w:color w:val="1E2120"/>
          <w:sz w:val="22"/>
          <w:szCs w:val="22"/>
        </w:rPr>
        <w:br/>
        <w:t>6.3. Не мните документ, не делайте на нем пометок. По возможности уберите его в чистый плотно закрываемый полиэтиленовый пакет и поместите в отдельную жесткую папку.</w:t>
      </w:r>
      <w:r w:rsidRPr="000C2E72">
        <w:rPr>
          <w:color w:val="1E2120"/>
          <w:sz w:val="22"/>
          <w:szCs w:val="22"/>
        </w:rPr>
        <w:br/>
        <w:t>6.4. Если документ поступил в конверте, его вскрытие производите только с левой или правой стороны, аккуратно отрезая кромки ножницами.</w:t>
      </w:r>
      <w:r w:rsidRPr="000C2E72">
        <w:rPr>
          <w:color w:val="1E2120"/>
          <w:sz w:val="22"/>
          <w:szCs w:val="22"/>
        </w:rPr>
        <w:br/>
        <w:t>6.5. Сохраняйте все: сам документ с текстом, любые вложения, конверт и упаковку.</w:t>
      </w:r>
      <w:r w:rsidRPr="000C2E72">
        <w:rPr>
          <w:color w:val="1E2120"/>
          <w:sz w:val="22"/>
          <w:szCs w:val="22"/>
        </w:rPr>
        <w:br/>
        <w:t>6.6. Сообщите заведующему ДОУ, не расширяйте круг лиц, знакомых с содержанием документа. Все это поможет правоохранительным органам при проведении последующих криминалистических исследований.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7. Порядок действий при получении сообщения террористического характера по электронной почте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7.1. Открыть сообщение, проанализировать его, обратить особое внимание на дату и время доставки сообщения, электронный адрес.</w:t>
      </w:r>
      <w:r w:rsidRPr="000C2E72">
        <w:rPr>
          <w:color w:val="1E2120"/>
          <w:sz w:val="22"/>
          <w:szCs w:val="22"/>
        </w:rPr>
        <w:br/>
        <w:t>7.2. Обеспечить условия, способствующие сохранению полученной информации.</w:t>
      </w:r>
      <w:r w:rsidRPr="000C2E72">
        <w:rPr>
          <w:color w:val="1E2120"/>
          <w:sz w:val="22"/>
          <w:szCs w:val="22"/>
        </w:rPr>
        <w:br/>
        <w:t xml:space="preserve">7.3. Немедленно сообщить в: Единую дежурно - диспетчерскую службу по номеру 112, УМВД по номеру 02 или 102 (с мобильного телефона), ФСБ, </w:t>
      </w:r>
      <w:proofErr w:type="spellStart"/>
      <w:r w:rsidRPr="000C2E72">
        <w:rPr>
          <w:color w:val="1E2120"/>
          <w:sz w:val="22"/>
          <w:szCs w:val="22"/>
        </w:rPr>
        <w:t>Росгвардию</w:t>
      </w:r>
      <w:proofErr w:type="spellEnd"/>
      <w:r w:rsidRPr="000C2E72">
        <w:rPr>
          <w:color w:val="1E2120"/>
          <w:sz w:val="22"/>
          <w:szCs w:val="22"/>
        </w:rPr>
        <w:t>.</w:t>
      </w:r>
      <w:r w:rsidRPr="000C2E72">
        <w:rPr>
          <w:color w:val="1E2120"/>
          <w:sz w:val="22"/>
          <w:szCs w:val="22"/>
        </w:rPr>
        <w:br/>
        <w:t>7.4. Проинформировать заведующего ДОУ и Департамент управления образования.</w:t>
      </w:r>
      <w:r w:rsidRPr="000C2E72">
        <w:rPr>
          <w:color w:val="1E2120"/>
          <w:sz w:val="22"/>
          <w:szCs w:val="22"/>
        </w:rPr>
        <w:br/>
        <w:t>7.5. Принять меры, ограничивающие доступ посторонних лиц к рабочему месту, на которое поступило сообщение с угрозой террористического характера.</w:t>
      </w:r>
      <w:r w:rsidRPr="000C2E72">
        <w:rPr>
          <w:color w:val="1E2120"/>
          <w:sz w:val="22"/>
          <w:szCs w:val="22"/>
        </w:rPr>
        <w:br/>
        <w:t xml:space="preserve">7.6. По прибытию сотрудников правоохранительных органов (сотрудников МВД, ФСБ, </w:t>
      </w:r>
      <w:proofErr w:type="spellStart"/>
      <w:r w:rsidRPr="000C2E72">
        <w:rPr>
          <w:color w:val="1E2120"/>
          <w:sz w:val="22"/>
          <w:szCs w:val="22"/>
        </w:rPr>
        <w:lastRenderedPageBreak/>
        <w:t>Росгвардии</w:t>
      </w:r>
      <w:proofErr w:type="spellEnd"/>
      <w:r w:rsidRPr="000C2E72">
        <w:rPr>
          <w:color w:val="1E2120"/>
          <w:sz w:val="22"/>
          <w:szCs w:val="22"/>
        </w:rPr>
        <w:t>) подробно ответить на их вопросы и обеспечить им доступ к рабочему месту и электронной почте вашего компьютера.</w:t>
      </w:r>
      <w:r w:rsidRPr="000C2E72">
        <w:rPr>
          <w:color w:val="1E2120"/>
          <w:sz w:val="22"/>
          <w:szCs w:val="22"/>
        </w:rPr>
        <w:br/>
        <w:t xml:space="preserve">7.7. </w:t>
      </w:r>
      <w:ins w:id="8" w:author="Unknown">
        <w:r w:rsidRPr="000C2E72">
          <w:rPr>
            <w:color w:val="1E2120"/>
            <w:sz w:val="22"/>
            <w:szCs w:val="22"/>
            <w:u w:val="single"/>
          </w:rPr>
          <w:t>При получении по электронной почте сообщений, содержащих угрозы террористического характера, запрещается:</w:t>
        </w:r>
      </w:ins>
    </w:p>
    <w:p w:rsidR="000C2E72" w:rsidRPr="000C2E72" w:rsidRDefault="000C2E72" w:rsidP="000C2E72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перемещать из папки «Входящие» и (или) удалять поступившие по электронной почте сообщения об угрозе теракта;</w:t>
      </w:r>
    </w:p>
    <w:p w:rsidR="000C2E72" w:rsidRPr="000C2E72" w:rsidRDefault="000C2E72" w:rsidP="000C2E72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расширять круг лиц, ознакомившихся с содержанием поступившего сообщения;</w:t>
      </w:r>
    </w:p>
    <w:p w:rsidR="000C2E72" w:rsidRPr="000C2E72" w:rsidRDefault="000C2E72" w:rsidP="000C2E72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отвечать на поступившее сообщение отправителю (адресату) письма с угрозой террористического характера;</w:t>
      </w:r>
    </w:p>
    <w:p w:rsidR="000C2E72" w:rsidRPr="000C2E72" w:rsidRDefault="000C2E72" w:rsidP="000C2E72">
      <w:pPr>
        <w:numPr>
          <w:ilvl w:val="0"/>
          <w:numId w:val="9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открывать (запускать, устанавливать) программы и/или ссылки, поступившие одновременно (в том числе во вложении к письму) с информацией об угрозе террористического характера.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8. Меры предосторожности при взрыве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8.1. Если взрыв произошел, не рассматривайте последствия, а быстро падайте (ложитесь) на пол (на землю) в позе эмбриона.</w:t>
      </w:r>
      <w:r w:rsidRPr="000C2E72">
        <w:rPr>
          <w:color w:val="1E2120"/>
          <w:sz w:val="22"/>
          <w:szCs w:val="22"/>
        </w:rPr>
        <w:br/>
        <w:t>8.2. Если в результате взрыва здание стало рушиться, то укрыться можно под главными (несущими) стенами, потому что гибель чаще всего несут перегородки, потолки и т.п.</w:t>
      </w:r>
      <w:r w:rsidRPr="000C2E72">
        <w:rPr>
          <w:color w:val="1E2120"/>
          <w:sz w:val="22"/>
          <w:szCs w:val="22"/>
        </w:rPr>
        <w:br/>
        <w:t>8.3. Если здание детского сада тряхнуло, не надо касаться включенных электроприборов, электропроводки.</w:t>
      </w:r>
      <w:r w:rsidRPr="000C2E72">
        <w:rPr>
          <w:color w:val="1E2120"/>
          <w:sz w:val="22"/>
          <w:szCs w:val="22"/>
        </w:rPr>
        <w:br/>
        <w:t>8.4. Выходить из помещений ДОУ надо, прижавшись спиной к стене, особенно, если придется спускаться по лестнице. Надо пригнуться, прикрыть голову руками - сверху чаще всего сыплются обломки и стекла.</w:t>
      </w:r>
      <w:r w:rsidRPr="000C2E72">
        <w:rPr>
          <w:color w:val="1E2120"/>
          <w:sz w:val="22"/>
          <w:szCs w:val="22"/>
        </w:rPr>
        <w:br/>
        <w:t>8.5. Оказавшись на улице, отойдите от здания ДОУ, следить при этом надо за карнизами и стенами, которые могут рухнуть. Ориентироваться надо быстро и осторожно, что трудно - когда здание рушится, поднимается густая туча пыли, она сама по себе способна породить панику, люди начинают метаться, обрушивая то, что еще может держаться.</w:t>
      </w:r>
      <w:r w:rsidRPr="000C2E72">
        <w:rPr>
          <w:color w:val="1E2120"/>
          <w:sz w:val="22"/>
          <w:szCs w:val="22"/>
        </w:rPr>
        <w:br/>
        <w:t>8.6. Если человек оказывается под обломками, то главное для него - обуздать страх, не пасть духом. Надо верить, что помощь придет обязательно, и в ожидании помощи постараться привлечь внимание спасателей стуком, криком. Силы расходовать экономно.</w:t>
      </w:r>
      <w:r w:rsidRPr="000C2E72">
        <w:rPr>
          <w:color w:val="1E2120"/>
          <w:sz w:val="22"/>
          <w:szCs w:val="22"/>
        </w:rPr>
        <w:br/>
        <w:t>8.7. При сильном задымлении закройте глаза и дышите через носовой платок, шарф, воротник - желательно увлажненные. Лягте на пол: дым скапливается наверху.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9. Порядок действий при захвате в заложники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9.1. О случившемся немедленно сообщить с использованием кнопки экстренного вызова и других имеющихся средств экстренного вызова, а также по телефону в территориальные подразделения ФСБ, </w:t>
      </w:r>
      <w:proofErr w:type="gramStart"/>
      <w:r w:rsidRPr="000C2E72">
        <w:rPr>
          <w:color w:val="1E2120"/>
          <w:sz w:val="22"/>
          <w:szCs w:val="22"/>
        </w:rPr>
        <w:t>У(</w:t>
      </w:r>
      <w:proofErr w:type="gramEnd"/>
      <w:r w:rsidRPr="000C2E72">
        <w:rPr>
          <w:color w:val="1E2120"/>
          <w:sz w:val="22"/>
          <w:szCs w:val="22"/>
        </w:rPr>
        <w:t>О)МВД, заведующему ДОУ.</w:t>
      </w:r>
      <w:r w:rsidRPr="000C2E72">
        <w:rPr>
          <w:color w:val="1E2120"/>
          <w:sz w:val="22"/>
          <w:szCs w:val="22"/>
        </w:rPr>
        <w:br/>
        <w:t>9.2. По своей инициативе в переговоры с террористами не вступать.</w:t>
      </w:r>
      <w:r w:rsidRPr="000C2E72">
        <w:rPr>
          <w:color w:val="1E2120"/>
          <w:sz w:val="22"/>
          <w:szCs w:val="22"/>
        </w:rPr>
        <w:br/>
        <w:t xml:space="preserve">9.3. </w:t>
      </w:r>
      <w:ins w:id="9" w:author="Unknown">
        <w:r w:rsidRPr="000C2E72">
          <w:rPr>
            <w:color w:val="1E2120"/>
            <w:sz w:val="22"/>
            <w:szCs w:val="22"/>
            <w:u w:val="single"/>
          </w:rPr>
          <w:t>Персоналу детского сада, оказавшемуся в заложниках:</w:t>
        </w:r>
      </w:ins>
    </w:p>
    <w:p w:rsidR="000C2E72" w:rsidRPr="000C2E72" w:rsidRDefault="000C2E72" w:rsidP="000C2E72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lastRenderedPageBreak/>
        <w:t>при необходимости выполнять требования захватчиков, если это не связано с причинением ущерба здоровью людей и их жизни, не противоречить террористам, не рисковать жизнью детей ДОУ и своей собственной;</w:t>
      </w:r>
    </w:p>
    <w:p w:rsidR="000C2E72" w:rsidRPr="000C2E72" w:rsidRDefault="000C2E72" w:rsidP="000C2E72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не провоцировать действия, которые могут повлечь за собой применение террористами оружия, взрывчатки и привести к человеческим жертвам;</w:t>
      </w:r>
    </w:p>
    <w:p w:rsidR="000C2E72" w:rsidRPr="000C2E72" w:rsidRDefault="000C2E72" w:rsidP="000C2E72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переносите оскорбления, не смотрите в глаза преступникам, не ведите себя вызывающе;</w:t>
      </w:r>
    </w:p>
    <w:p w:rsidR="000C2E72" w:rsidRPr="000C2E72" w:rsidRDefault="000C2E72" w:rsidP="000C2E72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старайтесь не допускать истерик и паники;</w:t>
      </w:r>
    </w:p>
    <w:p w:rsidR="000C2E72" w:rsidRPr="000C2E72" w:rsidRDefault="000C2E72" w:rsidP="000C2E72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на совершение любых действий себя и детей группы (сесть, встать, попить, сходить в туалет) спрашивайте разрешение;</w:t>
      </w:r>
    </w:p>
    <w:p w:rsidR="000C2E72" w:rsidRPr="000C2E72" w:rsidRDefault="000C2E72" w:rsidP="000C2E72">
      <w:pPr>
        <w:numPr>
          <w:ilvl w:val="0"/>
          <w:numId w:val="10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осуществляйте оказание первой </w:t>
      </w:r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помощи</w:t>
      </w:r>
      <w:proofErr w:type="gramEnd"/>
      <w:r w:rsidRPr="000C2E72">
        <w:rPr>
          <w:rFonts w:ascii="Times New Roman" w:eastAsia="Times New Roman" w:hAnsi="Times New Roman" w:cs="Times New Roman"/>
          <w:color w:val="1E2120"/>
        </w:rPr>
        <w:t xml:space="preserve"> воспитанникам детского сада, включая психологическую.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9.4. </w:t>
      </w:r>
      <w:ins w:id="10" w:author="Unknown">
        <w:r w:rsidRPr="000C2E72">
          <w:rPr>
            <w:color w:val="1E2120"/>
            <w:sz w:val="22"/>
            <w:szCs w:val="22"/>
            <w:u w:val="single"/>
          </w:rPr>
          <w:t>Персоналу ДОУ, оказавшемуся вне захваченного террористами помещения:</w:t>
        </w:r>
      </w:ins>
    </w:p>
    <w:p w:rsidR="000C2E72" w:rsidRPr="000C2E72" w:rsidRDefault="000C2E72" w:rsidP="000C2E72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принять меры к эвакуации детей из детского сада, оказанию первой помощи;</w:t>
      </w:r>
    </w:p>
    <w:p w:rsidR="000C2E72" w:rsidRPr="000C2E72" w:rsidRDefault="000C2E72" w:rsidP="000C2E72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принять разъяснительные, предупредительные и ограничительные меры к тому, чтобы посторонние не смогли до прибытия сил быстрого реагирования правоохранительных органов самовольно проникнуть в захваченное террористами здание (помещение) дошкольного образовательного учреждения;</w:t>
      </w:r>
    </w:p>
    <w:p w:rsidR="000C2E72" w:rsidRPr="000C2E72" w:rsidRDefault="000C2E72" w:rsidP="000C2E72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обеспечить беспрепятственный проезд (проход) к месту происшествия сотрудников соответствующих органов силовых структур;</w:t>
      </w:r>
    </w:p>
    <w:p w:rsidR="000C2E72" w:rsidRPr="000C2E72" w:rsidRDefault="000C2E72" w:rsidP="000C2E72">
      <w:pPr>
        <w:numPr>
          <w:ilvl w:val="0"/>
          <w:numId w:val="11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с прибытием спецподразделений ФСБ России и МВД России, МЧС России, </w:t>
      </w:r>
      <w:proofErr w:type="spellStart"/>
      <w:r w:rsidRPr="000C2E72">
        <w:rPr>
          <w:rFonts w:ascii="Times New Roman" w:eastAsia="Times New Roman" w:hAnsi="Times New Roman" w:cs="Times New Roman"/>
          <w:color w:val="1E2120"/>
        </w:rPr>
        <w:t>Роспотребнадзора</w:t>
      </w:r>
      <w:proofErr w:type="spellEnd"/>
      <w:r w:rsidRPr="000C2E72">
        <w:rPr>
          <w:rFonts w:ascii="Times New Roman" w:eastAsia="Times New Roman" w:hAnsi="Times New Roman" w:cs="Times New Roman"/>
          <w:color w:val="1E2120"/>
        </w:rPr>
        <w:t>, подробно ответить на вопросы их командиров и обеспечить их работу.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9.5. Следует быть внимательными, постараться запомнить приметы преступников, отличительные черты их лиц, имена, клички, возможные шрамы и татуировки, особенности речи и манеры.</w:t>
      </w:r>
      <w:r w:rsidRPr="000C2E72">
        <w:rPr>
          <w:color w:val="1E2120"/>
          <w:sz w:val="22"/>
          <w:szCs w:val="22"/>
        </w:rPr>
        <w:br/>
        <w:t xml:space="preserve">9.6. </w:t>
      </w:r>
      <w:ins w:id="11" w:author="Unknown">
        <w:r w:rsidRPr="000C2E72">
          <w:rPr>
            <w:color w:val="1E2120"/>
            <w:sz w:val="22"/>
            <w:szCs w:val="22"/>
            <w:u w:val="single"/>
          </w:rPr>
          <w:t>Во время проведения спецслужбами операции по освобождению заложников соблюдайте следующие требования:</w:t>
        </w:r>
      </w:ins>
    </w:p>
    <w:p w:rsidR="000C2E72" w:rsidRPr="000C2E72" w:rsidRDefault="000C2E72" w:rsidP="000C2E72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лежите на полу лицом вниз, голову закройте руками и не двигайтесь;</w:t>
      </w:r>
    </w:p>
    <w:p w:rsidR="000C2E72" w:rsidRPr="000C2E72" w:rsidRDefault="000C2E72" w:rsidP="000C2E72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ни в коем случае не бегите навстречу сотрудникам спецподразделений указанных спецслужб и правоохранительных органов или от них, так как они могут принять вас за преступника;</w:t>
      </w:r>
    </w:p>
    <w:p w:rsidR="000C2E72" w:rsidRPr="000C2E72" w:rsidRDefault="000C2E72" w:rsidP="000C2E72">
      <w:pPr>
        <w:numPr>
          <w:ilvl w:val="0"/>
          <w:numId w:val="12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если есть возможность, держитесь подальше от проемов дверей и окон детского сада.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9.7. Помните, что, получив сообщение о захвате в заложники, спецслужбы уже начали действовать и предпримут все необходимые меры для освобождения людей.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10. Действия и меры безопасности при возникновении стрельбы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10.1. </w:t>
      </w:r>
      <w:ins w:id="12" w:author="Unknown">
        <w:r w:rsidRPr="000C2E72">
          <w:rPr>
            <w:color w:val="1E2120"/>
            <w:sz w:val="22"/>
            <w:szCs w:val="22"/>
            <w:u w:val="single"/>
          </w:rPr>
          <w:t>При возникновении стрельбы вблизи ДОУ (звуков выстрелов) в целях безопасности и сохранения жизни, дать указание детям и сотрудникам:</w:t>
        </w:r>
      </w:ins>
    </w:p>
    <w:p w:rsidR="000C2E72" w:rsidRPr="000C2E72" w:rsidRDefault="000C2E72" w:rsidP="000C2E72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lastRenderedPageBreak/>
        <w:t>принять меры предосторожности;</w:t>
      </w:r>
    </w:p>
    <w:p w:rsidR="000C2E72" w:rsidRPr="000C2E72" w:rsidRDefault="000C2E72" w:rsidP="000C2E72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не подходить и не стоять у окна, даже если оно закрыто занавеской;</w:t>
      </w:r>
    </w:p>
    <w:p w:rsidR="000C2E72" w:rsidRPr="000C2E72" w:rsidRDefault="000C2E72" w:rsidP="000C2E72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>не подниматься выше уровня подоконника;</w:t>
      </w:r>
    </w:p>
    <w:p w:rsidR="000C2E72" w:rsidRPr="000C2E72" w:rsidRDefault="000C2E72" w:rsidP="000C2E72">
      <w:pPr>
        <w:numPr>
          <w:ilvl w:val="0"/>
          <w:numId w:val="13"/>
        </w:numPr>
        <w:spacing w:before="100" w:beforeAutospacing="1" w:after="100" w:afterAutospacing="1" w:line="360" w:lineRule="atLeast"/>
        <w:ind w:left="225"/>
        <w:rPr>
          <w:rFonts w:ascii="Times New Roman" w:eastAsia="Times New Roman" w:hAnsi="Times New Roman" w:cs="Times New Roman"/>
          <w:color w:val="1E2120"/>
        </w:rPr>
      </w:pPr>
      <w:r w:rsidRPr="000C2E72">
        <w:rPr>
          <w:rFonts w:ascii="Times New Roman" w:eastAsia="Times New Roman" w:hAnsi="Times New Roman" w:cs="Times New Roman"/>
          <w:color w:val="1E2120"/>
        </w:rPr>
        <w:t xml:space="preserve">не входить в помещение со </w:t>
      </w:r>
      <w:proofErr w:type="gramStart"/>
      <w:r w:rsidRPr="000C2E72">
        <w:rPr>
          <w:rFonts w:ascii="Times New Roman" w:eastAsia="Times New Roman" w:hAnsi="Times New Roman" w:cs="Times New Roman"/>
          <w:color w:val="1E2120"/>
        </w:rPr>
        <w:t>стороны</w:t>
      </w:r>
      <w:proofErr w:type="gramEnd"/>
      <w:r w:rsidRPr="000C2E72">
        <w:rPr>
          <w:rFonts w:ascii="Times New Roman" w:eastAsia="Times New Roman" w:hAnsi="Times New Roman" w:cs="Times New Roman"/>
          <w:color w:val="1E2120"/>
        </w:rPr>
        <w:t xml:space="preserve"> которой слышны выстрелы.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 xml:space="preserve">10.2. Охраннику, вахтеру, сторожу закрыть входные двери и немедленно сообщить (с использованием тревожной кнопки, позвонить на номер 02, 102 – с </w:t>
      </w:r>
      <w:proofErr w:type="gramStart"/>
      <w:r w:rsidRPr="000C2E72">
        <w:rPr>
          <w:color w:val="1E2120"/>
          <w:sz w:val="22"/>
          <w:szCs w:val="22"/>
        </w:rPr>
        <w:t>мобильного</w:t>
      </w:r>
      <w:proofErr w:type="gramEnd"/>
      <w:r w:rsidRPr="000C2E72">
        <w:rPr>
          <w:color w:val="1E2120"/>
          <w:sz w:val="22"/>
          <w:szCs w:val="22"/>
        </w:rPr>
        <w:t>) в полицию, заведующему дошкольным образовательным учреждением, не подходить ни к окну, ни к дверям.</w:t>
      </w:r>
      <w:r w:rsidRPr="000C2E72">
        <w:rPr>
          <w:color w:val="1E2120"/>
          <w:sz w:val="22"/>
          <w:szCs w:val="22"/>
        </w:rPr>
        <w:br/>
        <w:t>10.3. Если стрельба застала сотрудников и воспитанников на территории ДОУ, необходимо лечь на землю и постараться отползти за укрытие (угол здания, клумба, бетонные плиты и ограждения, и т.п.), если такого поблизости нет, закрыть голову руками и лежать неподвижно.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11. Порядок мероприятий по эвакуации при угрозе или совершении террористического акта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r w:rsidRPr="000C2E72">
        <w:rPr>
          <w:color w:val="1E2120"/>
          <w:sz w:val="22"/>
          <w:szCs w:val="22"/>
        </w:rPr>
        <w:t>11.1. Эвакуация в ДОУ производится по сигналу «Внимание всем! Пожар, просьба всем покинуть помещения!».</w:t>
      </w:r>
      <w:r w:rsidRPr="000C2E72">
        <w:rPr>
          <w:color w:val="1E2120"/>
          <w:sz w:val="22"/>
          <w:szCs w:val="22"/>
        </w:rPr>
        <w:br/>
        <w:t>11.2. Немедленно прекратить работу, отключить от сети электрооборудование.</w:t>
      </w:r>
      <w:r w:rsidRPr="000C2E72">
        <w:rPr>
          <w:color w:val="1E2120"/>
          <w:sz w:val="22"/>
          <w:szCs w:val="22"/>
        </w:rPr>
        <w:br/>
        <w:t>11.3. Без паники принять меры по эвакуации детей и сотрудников из здания детского сада под руководством заведующего. Паника может помешать быстрой эвакуации людей из опасной зоны и минимизировать негативные последствия чрезвычайной ситуации, а также спровоцировать террористов на применение оружия и взрывных устройств.</w:t>
      </w:r>
      <w:r w:rsidRPr="000C2E72">
        <w:rPr>
          <w:color w:val="1E2120"/>
          <w:sz w:val="22"/>
          <w:szCs w:val="22"/>
        </w:rPr>
        <w:br/>
        <w:t>11.4. Эвакуация в безопасную зону должна происходить организованно: без разговоров, без шума, суеты и без шалостей, оказывается помощь в эвакуации больных, раненых и т.п.</w:t>
      </w:r>
      <w:r w:rsidRPr="000C2E72">
        <w:rPr>
          <w:color w:val="1E2120"/>
          <w:sz w:val="22"/>
          <w:szCs w:val="22"/>
        </w:rPr>
        <w:br/>
        <w:t>11.5. После проверки по спискам наличия детей воспитателями, ответственное за эвакуацию лицо докладывает заведующему дошкольным образовательным учреждением о результатах эвакуации.</w:t>
      </w:r>
      <w:r w:rsidRPr="000C2E72">
        <w:rPr>
          <w:color w:val="1E2120"/>
          <w:sz w:val="22"/>
          <w:szCs w:val="22"/>
        </w:rPr>
        <w:br/>
        <w:t>11.6. У каждого из выходов детского сада контроль организованности эвакуации осуществляют заместители заведующего ДОУ, старшие воспитатели, а также должностные лица, ответственные за мероприятия по ГО и ЧС или за безопасность дошкольного образовательного учреждения.</w:t>
      </w:r>
      <w:r w:rsidRPr="000C2E72">
        <w:rPr>
          <w:color w:val="1E2120"/>
          <w:sz w:val="22"/>
          <w:szCs w:val="22"/>
        </w:rPr>
        <w:br/>
        <w:t>11.7. Заместитель заведующего по административно-хозяйственной работе (завхоз) обеспечивают готовность запасных выходов из здания детского сада, а также готовность размещения эвакуируемых в безопасную зону вне расположения дошкольного образовательного учреждения.</w:t>
      </w:r>
    </w:p>
    <w:p w:rsidR="000C2E72" w:rsidRPr="000C2E72" w:rsidRDefault="000C2E72" w:rsidP="000C2E72">
      <w:pPr>
        <w:pStyle w:val="3"/>
        <w:rPr>
          <w:color w:val="1E2120"/>
          <w:sz w:val="26"/>
          <w:szCs w:val="26"/>
        </w:rPr>
      </w:pPr>
      <w:r w:rsidRPr="000C2E72">
        <w:rPr>
          <w:color w:val="1E2120"/>
          <w:sz w:val="26"/>
          <w:szCs w:val="26"/>
        </w:rPr>
        <w:t>12. Телефоны экстренной связи</w:t>
      </w:r>
    </w:p>
    <w:p w:rsidR="000C2E72" w:rsidRPr="000C2E72" w:rsidRDefault="000C2E72" w:rsidP="000C2E72">
      <w:pPr>
        <w:pStyle w:val="a6"/>
        <w:spacing w:line="360" w:lineRule="atLeast"/>
        <w:rPr>
          <w:color w:val="1E2120"/>
          <w:sz w:val="22"/>
          <w:szCs w:val="22"/>
        </w:rPr>
      </w:pPr>
      <w:proofErr w:type="gramStart"/>
      <w:r w:rsidRPr="000C2E72">
        <w:rPr>
          <w:color w:val="1E2120"/>
          <w:sz w:val="22"/>
          <w:szCs w:val="22"/>
        </w:rPr>
        <w:t>01 (101 – с мобильного) - Пожарная охрана.</w:t>
      </w:r>
      <w:r w:rsidRPr="000C2E72">
        <w:rPr>
          <w:color w:val="1E2120"/>
          <w:sz w:val="22"/>
          <w:szCs w:val="22"/>
        </w:rPr>
        <w:br/>
        <w:t>02 (102 – с мобильного) – Полиция.</w:t>
      </w:r>
      <w:r w:rsidRPr="000C2E72">
        <w:rPr>
          <w:color w:val="1E2120"/>
          <w:sz w:val="22"/>
          <w:szCs w:val="22"/>
        </w:rPr>
        <w:br/>
        <w:t>03 (103 – с мобильного) - Скорая медицинская помощь.</w:t>
      </w:r>
      <w:r w:rsidRPr="000C2E72">
        <w:rPr>
          <w:color w:val="1E2120"/>
          <w:sz w:val="22"/>
          <w:szCs w:val="22"/>
        </w:rPr>
        <w:br/>
        <w:t>112 – Единый номер вызова экстренных оперативных служб.</w:t>
      </w:r>
      <w:proofErr w:type="gramEnd"/>
    </w:p>
    <w:p w:rsidR="000C2E72" w:rsidRDefault="000C2E72" w:rsidP="000C2E72">
      <w:pPr>
        <w:pStyle w:val="a6"/>
        <w:spacing w:line="360" w:lineRule="atLeast"/>
        <w:rPr>
          <w:rStyle w:val="a4"/>
          <w:color w:val="1E2120"/>
          <w:sz w:val="22"/>
          <w:szCs w:val="22"/>
        </w:rPr>
      </w:pPr>
      <w:r w:rsidRPr="000C2E72">
        <w:rPr>
          <w:rStyle w:val="a4"/>
          <w:color w:val="1E2120"/>
          <w:sz w:val="22"/>
          <w:szCs w:val="22"/>
        </w:rPr>
        <w:t>Инструкцию разработал: ______________ /_______________________/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lastRenderedPageBreak/>
        <w:t xml:space="preserve">С инструкцией </w:t>
      </w:r>
      <w:proofErr w:type="gramStart"/>
      <w:r>
        <w:rPr>
          <w:rFonts w:ascii="Arial" w:hAnsi="Arial" w:cs="Arial"/>
          <w:color w:val="1E2120"/>
          <w:sz w:val="20"/>
          <w:szCs w:val="20"/>
        </w:rPr>
        <w:t>ознакомлены</w:t>
      </w:r>
      <w:proofErr w:type="gramEnd"/>
      <w:r>
        <w:rPr>
          <w:rFonts w:ascii="Arial" w:hAnsi="Arial" w:cs="Arial"/>
          <w:color w:val="1E2120"/>
          <w:sz w:val="20"/>
          <w:szCs w:val="20"/>
        </w:rPr>
        <w:t>: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  <w:rPr>
          <w:rFonts w:ascii="Arial" w:hAnsi="Arial" w:cs="Arial"/>
          <w:color w:val="1E2120"/>
          <w:sz w:val="20"/>
          <w:szCs w:val="20"/>
        </w:rPr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0C2E72" w:rsidRDefault="000C2E72" w:rsidP="000C2E72">
      <w:pPr>
        <w:pStyle w:val="a6"/>
        <w:spacing w:line="360" w:lineRule="atLeast"/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_______________________/_______________________/_________________________</w:t>
      </w:r>
    </w:p>
    <w:p w:rsidR="00470BD8" w:rsidRDefault="000C2E72" w:rsidP="000C2E72">
      <w:pPr>
        <w:pStyle w:val="a6"/>
        <w:spacing w:line="360" w:lineRule="atLeast"/>
      </w:pPr>
      <w:r>
        <w:rPr>
          <w:rFonts w:ascii="Arial" w:hAnsi="Arial" w:cs="Arial"/>
          <w:color w:val="1E2120"/>
          <w:sz w:val="20"/>
          <w:szCs w:val="20"/>
        </w:rPr>
        <w:t>_______________________/_______________________/________________________</w:t>
      </w:r>
    </w:p>
    <w:sectPr w:rsidR="00470BD8" w:rsidSect="00470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5CB6"/>
    <w:multiLevelType w:val="multilevel"/>
    <w:tmpl w:val="F64E9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B734678"/>
    <w:multiLevelType w:val="multilevel"/>
    <w:tmpl w:val="6FAA6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23EA7DF8"/>
    <w:multiLevelType w:val="multilevel"/>
    <w:tmpl w:val="C5C80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41713EC"/>
    <w:multiLevelType w:val="multilevel"/>
    <w:tmpl w:val="F6720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D906B0B"/>
    <w:multiLevelType w:val="multilevel"/>
    <w:tmpl w:val="8E9CA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3613160"/>
    <w:multiLevelType w:val="multilevel"/>
    <w:tmpl w:val="BB5AF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69D3192"/>
    <w:multiLevelType w:val="multilevel"/>
    <w:tmpl w:val="E3A2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4A8C11F9"/>
    <w:multiLevelType w:val="multilevel"/>
    <w:tmpl w:val="58506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3B6132E"/>
    <w:multiLevelType w:val="multilevel"/>
    <w:tmpl w:val="0ABE7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65BC35FE"/>
    <w:multiLevelType w:val="multilevel"/>
    <w:tmpl w:val="25709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6E7D7869"/>
    <w:multiLevelType w:val="multilevel"/>
    <w:tmpl w:val="32A66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FA560E9"/>
    <w:multiLevelType w:val="multilevel"/>
    <w:tmpl w:val="0F2A0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5702DF3"/>
    <w:multiLevelType w:val="multilevel"/>
    <w:tmpl w:val="1FF44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0"/>
  </w:num>
  <w:num w:numId="3">
    <w:abstractNumId w:val="11"/>
  </w:num>
  <w:num w:numId="4">
    <w:abstractNumId w:val="7"/>
  </w:num>
  <w:num w:numId="5">
    <w:abstractNumId w:val="5"/>
  </w:num>
  <w:num w:numId="6">
    <w:abstractNumId w:val="10"/>
  </w:num>
  <w:num w:numId="7">
    <w:abstractNumId w:val="3"/>
  </w:num>
  <w:num w:numId="8">
    <w:abstractNumId w:val="6"/>
  </w:num>
  <w:num w:numId="9">
    <w:abstractNumId w:val="2"/>
  </w:num>
  <w:num w:numId="10">
    <w:abstractNumId w:val="12"/>
  </w:num>
  <w:num w:numId="11">
    <w:abstractNumId w:val="1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2E72"/>
    <w:rsid w:val="000C2E72"/>
    <w:rsid w:val="001A3F96"/>
    <w:rsid w:val="00470BD8"/>
    <w:rsid w:val="004802BD"/>
    <w:rsid w:val="00660D22"/>
    <w:rsid w:val="00AF22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E72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2E7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C2E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C2E7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2E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doc-hint">
    <w:name w:val="doc-hint"/>
    <w:basedOn w:val="a0"/>
    <w:rsid w:val="000C2E72"/>
  </w:style>
  <w:style w:type="character" w:styleId="a3">
    <w:name w:val="Hyperlink"/>
    <w:basedOn w:val="a0"/>
    <w:uiPriority w:val="99"/>
    <w:semiHidden/>
    <w:unhideWhenUsed/>
    <w:rsid w:val="000C2E72"/>
    <w:rPr>
      <w:strike w:val="0"/>
      <w:dstrike w:val="0"/>
      <w:color w:val="686215"/>
      <w:u w:val="none"/>
      <w:effect w:val="none"/>
    </w:rPr>
  </w:style>
  <w:style w:type="character" w:styleId="a4">
    <w:name w:val="Emphasis"/>
    <w:basedOn w:val="a0"/>
    <w:uiPriority w:val="20"/>
    <w:qFormat/>
    <w:rsid w:val="000C2E72"/>
    <w:rPr>
      <w:i/>
      <w:iCs/>
    </w:rPr>
  </w:style>
  <w:style w:type="character" w:styleId="a5">
    <w:name w:val="Strong"/>
    <w:basedOn w:val="a0"/>
    <w:uiPriority w:val="22"/>
    <w:qFormat/>
    <w:rsid w:val="000C2E72"/>
    <w:rPr>
      <w:b/>
      <w:bCs/>
    </w:rPr>
  </w:style>
  <w:style w:type="paragraph" w:styleId="a6">
    <w:name w:val="Normal (Web)"/>
    <w:basedOn w:val="a"/>
    <w:uiPriority w:val="99"/>
    <w:unhideWhenUsed/>
    <w:rsid w:val="000C2E72"/>
    <w:pPr>
      <w:spacing w:before="100" w:beforeAutospacing="1" w:after="18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text-download2">
    <w:name w:val="text-download2"/>
    <w:basedOn w:val="a0"/>
    <w:rsid w:val="000C2E72"/>
    <w:rPr>
      <w:b/>
      <w:bCs/>
      <w:sz w:val="30"/>
      <w:szCs w:val="30"/>
    </w:rPr>
  </w:style>
  <w:style w:type="paragraph" w:styleId="a7">
    <w:name w:val="Balloon Text"/>
    <w:basedOn w:val="a"/>
    <w:link w:val="a8"/>
    <w:uiPriority w:val="99"/>
    <w:semiHidden/>
    <w:unhideWhenUsed/>
    <w:rsid w:val="000C2E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2E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967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49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3523</Words>
  <Characters>20087</Characters>
  <Application>Microsoft Office Word</Application>
  <DocSecurity>0</DocSecurity>
  <Lines>167</Lines>
  <Paragraphs>47</Paragraphs>
  <ScaleCrop>false</ScaleCrop>
  <Company/>
  <LinksUpToDate>false</LinksUpToDate>
  <CharactersWithSpaces>23563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2022-11-23T03:27:00Z</cp:lastPrinted>
  <dcterms:created xsi:type="dcterms:W3CDTF">2022-11-21T06:54:00Z</dcterms:created>
  <dcterms:modified xsi:type="dcterms:W3CDTF">2022-11-23T06:14:00Z</dcterms:modified>
</cp:coreProperties>
</file>