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186" w:rsidRDefault="00684B78" w:rsidP="00684B78">
      <w:pPr>
        <w:pStyle w:val="3"/>
        <w:ind w:left="-1134"/>
        <w:rPr>
          <w:rFonts w:eastAsia="Times New Roman"/>
          <w:color w:val="1E2120"/>
        </w:rPr>
      </w:pPr>
      <w:r>
        <w:rPr>
          <w:rFonts w:eastAsia="Times New Roman"/>
          <w:b w:val="0"/>
          <w:bCs w:val="0"/>
          <w:noProof/>
          <w:color w:val="1E2120"/>
          <w:sz w:val="22"/>
          <w:szCs w:val="22"/>
        </w:rPr>
        <w:drawing>
          <wp:inline distT="0" distB="0" distL="0" distR="0">
            <wp:extent cx="6781800" cy="9144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29" cy="914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186">
        <w:rPr>
          <w:rFonts w:eastAsia="Times New Roman"/>
          <w:color w:val="1E2120"/>
        </w:rPr>
        <w:lastRenderedPageBreak/>
        <w:t>1. Общие положения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1.1. Настоящая </w:t>
      </w:r>
      <w:r>
        <w:rPr>
          <w:rStyle w:val="a3"/>
          <w:rFonts w:ascii="Arial" w:hAnsi="Arial" w:cs="Arial"/>
          <w:color w:val="1E2120"/>
          <w:sz w:val="21"/>
          <w:szCs w:val="21"/>
        </w:rPr>
        <w:t>инструкция о действиях персонала ДОУ при эвакуации в случае возникновения пожара</w:t>
      </w:r>
      <w:r>
        <w:rPr>
          <w:rFonts w:ascii="Arial" w:hAnsi="Arial" w:cs="Arial"/>
          <w:color w:val="1E2120"/>
          <w:sz w:val="21"/>
          <w:szCs w:val="21"/>
        </w:rPr>
        <w:t xml:space="preserve"> разработана в соответствии с Постановлением Правительства РФ от 16 сентября 2020 г № 1479 «Об утверждении правил противопожарного режима в Российской Федерации» с изменениями на 21 мая 2021 года; </w:t>
      </w:r>
      <w:proofErr w:type="gramStart"/>
      <w:r>
        <w:rPr>
          <w:rFonts w:ascii="Arial" w:hAnsi="Arial" w:cs="Arial"/>
          <w:color w:val="1E2120"/>
          <w:sz w:val="21"/>
          <w:szCs w:val="21"/>
        </w:rPr>
        <w:t>Федеральным Законом РФ от 22.07.2008г №123-ФЗ «Технический регламент о требованиях пожарной безопасности» с изменениями на 30 апреля 2021 года; Приказом МЧС России от 18 ноября 2021 года № 806 «Об определении Порядка, видов, сроков обучения лиц, осуществляющих трудовую или служебную деятельность в организациях, по программам противопожарного инструктажа, требований к содержанию указанных программ и категорий лиц, проходящих обучение по дополнительным</w:t>
      </w:r>
      <w:proofErr w:type="gramEnd"/>
      <w:r>
        <w:rPr>
          <w:rFonts w:ascii="Arial" w:hAnsi="Arial" w:cs="Arial"/>
          <w:color w:val="1E2120"/>
          <w:sz w:val="21"/>
          <w:szCs w:val="21"/>
        </w:rPr>
        <w:t xml:space="preserve"> профессиональным программам в области пожарной безопасности», действующим с 1 марта 2022 года; требованиями Федерального закона от 21.12.1994г №69-ФЗ «О пожарной безопасности» в редакции от 1 января 2022 года.</w:t>
      </w:r>
      <w:r>
        <w:rPr>
          <w:rFonts w:ascii="Arial" w:hAnsi="Arial" w:cs="Arial"/>
          <w:color w:val="1E2120"/>
          <w:sz w:val="21"/>
          <w:szCs w:val="21"/>
        </w:rPr>
        <w:br/>
        <w:t xml:space="preserve">1.2. Данная </w:t>
      </w:r>
      <w:r>
        <w:rPr>
          <w:rStyle w:val="a3"/>
          <w:rFonts w:ascii="Arial" w:hAnsi="Arial" w:cs="Arial"/>
          <w:color w:val="1E2120"/>
          <w:sz w:val="21"/>
          <w:szCs w:val="21"/>
        </w:rPr>
        <w:t>инструкция о порядке действий персонала при эвакуации в случае возникновения пожара в ДОУ</w:t>
      </w:r>
      <w:r>
        <w:rPr>
          <w:rFonts w:ascii="Arial" w:hAnsi="Arial" w:cs="Arial"/>
          <w:color w:val="1E2120"/>
          <w:sz w:val="21"/>
          <w:szCs w:val="21"/>
        </w:rPr>
        <w:t xml:space="preserve"> является приложением к приказу «О противопожарном режиме в ДОУ и организации работы по противопожарной безопасности».</w:t>
      </w:r>
      <w:r>
        <w:rPr>
          <w:rFonts w:ascii="Arial" w:hAnsi="Arial" w:cs="Arial"/>
          <w:color w:val="1E2120"/>
          <w:sz w:val="21"/>
          <w:szCs w:val="21"/>
        </w:rPr>
        <w:br/>
        <w:t>1.3. Настоящая инструкция предназначена для организации безопасной и быстрой эвакуации детей и сотрудников из здания детского сада при пожаре.</w:t>
      </w:r>
      <w:r>
        <w:rPr>
          <w:rFonts w:ascii="Arial" w:hAnsi="Arial" w:cs="Arial"/>
          <w:color w:val="1E2120"/>
          <w:sz w:val="21"/>
          <w:szCs w:val="21"/>
        </w:rPr>
        <w:br/>
        <w:t>1.4. Необходимые практические тренировки по эвакуации работников и воспитанников проводятся в ДОУ один раз в полугодие.</w:t>
      </w:r>
      <w:r>
        <w:rPr>
          <w:rFonts w:ascii="Arial" w:hAnsi="Arial" w:cs="Arial"/>
          <w:color w:val="1E2120"/>
          <w:sz w:val="21"/>
          <w:szCs w:val="21"/>
        </w:rPr>
        <w:br/>
        <w:t>1.5. Если возник пожар, действия работников детского учреждения и привлекаемых к тушению пожара лиц, в первую очередь должны быть направлены на обеспечение безопасности детей, их эвакуацию из здания и спасение.</w:t>
      </w:r>
      <w:r>
        <w:rPr>
          <w:rFonts w:ascii="Arial" w:hAnsi="Arial" w:cs="Arial"/>
          <w:color w:val="1E2120"/>
          <w:sz w:val="21"/>
          <w:szCs w:val="21"/>
        </w:rPr>
        <w:br/>
        <w:t>1.6. С планом и порядком эвакуации, данной инструкцией о порядке действий персонала детского сада по обеспечению безопасности и быстрой эвакуации в случае возникновения пожара, распределением обязанностей должен быть ознакомлен весь обслуживающий персонал ДОУ под роспись.</w:t>
      </w:r>
    </w:p>
    <w:p w:rsidR="00FA4186" w:rsidRDefault="00FA4186" w:rsidP="00FA4186">
      <w:pPr>
        <w:pStyle w:val="3"/>
        <w:rPr>
          <w:rFonts w:eastAsia="Times New Roman"/>
          <w:color w:val="1E2120"/>
        </w:rPr>
      </w:pPr>
      <w:r>
        <w:rPr>
          <w:rFonts w:eastAsia="Times New Roman"/>
          <w:color w:val="1E2120"/>
        </w:rPr>
        <w:t>2. Действия и обязанности сотрудников ДОУ при эвакуации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2.1. </w:t>
      </w:r>
      <w:ins w:id="0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работника, первым обнаружившего возгорание:</w:t>
        </w:r>
      </w:ins>
    </w:p>
    <w:p w:rsidR="00FA4186" w:rsidRDefault="00FA4186" w:rsidP="00FA4186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в первую очередь вызвать пожарную охрану по телефону «101», сообщив сотруднику, который получает информацию, адрес учреждения, место возникновения пожара, свою фамилию и номер телефона;</w:t>
      </w:r>
    </w:p>
    <w:p w:rsidR="00FA4186" w:rsidRDefault="00FA4186" w:rsidP="00FA4186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продублировать сообщение о пожаре по системе оповещения о немедленной эвакуации детей и сотрудников дошкольного образовательного учреждения;</w:t>
      </w:r>
    </w:p>
    <w:p w:rsidR="00FA4186" w:rsidRDefault="00FA4186" w:rsidP="00FA4186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поставить в известность о пожаре заведующего ДОУ или дежурного администратора;</w:t>
      </w:r>
    </w:p>
    <w:p w:rsidR="00FA4186" w:rsidRDefault="00FA4186" w:rsidP="00FA4186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lastRenderedPageBreak/>
        <w:t>приступить (по возможности) к ликвидации очага возгорания до прибытия оперативной группы по тушению пожара.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2.2. </w:t>
      </w:r>
      <w:ins w:id="1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заведующего ДОУ:</w:t>
        </w:r>
      </w:ins>
    </w:p>
    <w:p w:rsidR="00FA4186" w:rsidRDefault="00FA4186" w:rsidP="00FA4186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немедленно сообщить по телефону «101» в пожарную часть, назвать адрес, место возникновения пожара, свою должность, фамилию, имя, отчество (если даже это было уже сделано, необходимо продублировать вызов пожарной команды);</w:t>
      </w:r>
    </w:p>
    <w:p w:rsidR="00FA4186" w:rsidRDefault="00FA4186" w:rsidP="00FA4186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 xml:space="preserve">дать указание заместителю заведующего по АХР (завхозу) задействовать систему оповещения, отключить сеть </w:t>
      </w:r>
      <w:proofErr w:type="spellStart"/>
      <w:r>
        <w:rPr>
          <w:rFonts w:ascii="Arial" w:eastAsia="Times New Roman" w:hAnsi="Arial" w:cs="Arial"/>
          <w:color w:val="1E2120"/>
          <w:sz w:val="21"/>
          <w:szCs w:val="21"/>
        </w:rPr>
        <w:t>электро</w:t>
      </w:r>
      <w:proofErr w:type="spellEnd"/>
      <w:r>
        <w:rPr>
          <w:rFonts w:ascii="Arial" w:eastAsia="Times New Roman" w:hAnsi="Arial" w:cs="Arial"/>
          <w:color w:val="1E2120"/>
          <w:sz w:val="21"/>
          <w:szCs w:val="21"/>
        </w:rPr>
        <w:t>- и газоснабжения, остановить работу системы вентиляции и кондиционирования воздуха;</w:t>
      </w:r>
    </w:p>
    <w:p w:rsidR="00FA4186" w:rsidRDefault="00FA4186" w:rsidP="00FA4186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с учетом сложившейся обстановки необходимо определить наиболее безопасные эвакуационные пути и выходы, обеспечивающие возможность эвакуации людей в безопасную зону в кратчайший период времени;</w:t>
      </w:r>
    </w:p>
    <w:p w:rsidR="00FA4186" w:rsidRDefault="00FA4186" w:rsidP="00FA4186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доложить в Департамент управление образования о возникновении пожара;</w:t>
      </w:r>
    </w:p>
    <w:p w:rsidR="00FA4186" w:rsidRDefault="00FA4186" w:rsidP="00FA4186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осуществлять руководство эвакуацией людей и ликвидацию пожара до прибытия пожарных подразделений. Если возникла угроза для жизни детей, немедленно организовать их спасение, используя для этого все имеющиеся силы и средства;</w:t>
      </w:r>
    </w:p>
    <w:p w:rsidR="00FA4186" w:rsidRDefault="00FA4186" w:rsidP="00FA4186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выполнить проверку наличия детей и работников, которые были эвакуированы из здания детского сада, по имеющимся спискам;</w:t>
      </w:r>
    </w:p>
    <w:p w:rsidR="00FA4186" w:rsidRDefault="00FA4186" w:rsidP="00FA4186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убедиться в исправности автоматической (стационарной) системы пожаротушения;</w:t>
      </w:r>
    </w:p>
    <w:p w:rsidR="00FA4186" w:rsidRDefault="00FA4186" w:rsidP="00FA4186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попросить покинуть опасную зону всех работников и других лиц, не занятых эвакуацией людей и ликвидацией пожара;</w:t>
      </w:r>
    </w:p>
    <w:p w:rsidR="00FA4186" w:rsidRDefault="00FA4186" w:rsidP="00FA4186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обеспечить безопасность людей, принимающих участие в эвакуации и тушении очага возгорания, от возможных обрушений конструкций, воздействия токсичных продуктов горения и повышенной температуры, поражения электрическим током и т.п.</w:t>
      </w:r>
    </w:p>
    <w:p w:rsidR="00FA4186" w:rsidRDefault="00FA4186" w:rsidP="00FA4186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дать указание эвакуировать материальные ценности из опасной зоны, найти места их складирования и приставить при необходимости охрану;</w:t>
      </w:r>
    </w:p>
    <w:p w:rsidR="00FA4186" w:rsidRDefault="00FA4186" w:rsidP="00FA4186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доложить в Департамент управления образования об итогах эвакуации и организации тушения пожара, о причиненном ущербе.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2.3. </w:t>
      </w:r>
      <w:ins w:id="2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дежурного администратора:</w:t>
        </w:r>
      </w:ins>
    </w:p>
    <w:p w:rsidR="00FA4186" w:rsidRDefault="00FA4186" w:rsidP="00FA4186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задействует единый сигнал по оповещению людей на случай возникновения пожара.</w:t>
      </w:r>
    </w:p>
    <w:p w:rsidR="00FA4186" w:rsidRDefault="00FA4186" w:rsidP="00FA4186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сообщает о случившемся в ближайшую пожарную часть по телефону 101, заведующему дошкольным образовательным учреждением.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2.4. </w:t>
      </w:r>
      <w:ins w:id="3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заместителя заведующего по АХР (завхоза):</w:t>
        </w:r>
      </w:ins>
    </w:p>
    <w:p w:rsidR="00FA4186" w:rsidRDefault="00FA4186" w:rsidP="00FA4186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lastRenderedPageBreak/>
        <w:t>дает указание и контролирует действия рабочего по обслуживанию зданий и помещений ДОУ по отключению электроэнергии, систем приточно-вытяжной вентиляции, обеспечивает соблюдение требований техники безопасности и электробезопасности;</w:t>
      </w:r>
    </w:p>
    <w:p w:rsidR="00FA4186" w:rsidRDefault="00FA4186" w:rsidP="00FA4186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выделяет дворника для встречи пожарной команды, знающего расположение местонахождение очага возгорания, расположения гидрантов;</w:t>
      </w:r>
    </w:p>
    <w:p w:rsidR="00FA4186" w:rsidRDefault="00FA4186" w:rsidP="00FA4186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руководит членами ДПД по тушению пожара, осуществляет эвакуацию работников и воспитанников до прибытия подразделений пожарной охраны;</w:t>
      </w:r>
    </w:p>
    <w:p w:rsidR="00FA4186" w:rsidRDefault="00FA4186" w:rsidP="00FA4186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дает указание и контролирует вахтера по включению освещения тамбуров, открытию всех запасных выходов, основного выхода из здания.</w:t>
      </w:r>
    </w:p>
    <w:p w:rsidR="00FA4186" w:rsidRDefault="00FA4186" w:rsidP="00FA4186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дает указание и контролирует дворника по освобождению подъездов к зданию от автомашин и открытию ворот для въезда спецавтотранспорта, встречает пожарные подразделения;</w:t>
      </w:r>
    </w:p>
    <w:p w:rsidR="00FA4186" w:rsidRDefault="00FA4186" w:rsidP="00FA4186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удаляет за пределы опасной зоны всех работников, не участвующих в тушении пожара и эвакуации. В случае необходимости организует поиск пропавших воспитанников и работников;</w:t>
      </w:r>
    </w:p>
    <w:p w:rsidR="00FA4186" w:rsidRDefault="00FA4186" w:rsidP="00FA4186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докладывает начальнику прибывшего пожарного подразделения об обстановке на пожаре, эвакуированных людях, принятых мерах и поступает в его распоряжение.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2.5. </w:t>
      </w:r>
      <w:ins w:id="4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заместителя заведующего по ВМР:</w:t>
        </w:r>
      </w:ins>
    </w:p>
    <w:p w:rsidR="00FA4186" w:rsidRDefault="00FA4186" w:rsidP="00FA4186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принимает и подтверждает сообщение о пожаре;</w:t>
      </w:r>
    </w:p>
    <w:p w:rsidR="00FA4186" w:rsidRDefault="00FA4186" w:rsidP="00FA4186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организует эвакуацию воспитанников из здания (территории);</w:t>
      </w:r>
    </w:p>
    <w:p w:rsidR="00FA4186" w:rsidRDefault="00FA4186" w:rsidP="00FA4186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выставляет посты безопасности на выходах из здания, чтобы исключить возможность возвращения детей и работников в здание, где возник пожар.</w:t>
      </w:r>
    </w:p>
    <w:p w:rsidR="00FA4186" w:rsidRDefault="00FA4186" w:rsidP="00FA4186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после окончания эвакуации организовать проверку всех помещений, чтобы исключить возможность нахождения в опасной зоне детей, спрятавшихся под кроватями, столами, в шкафах или других местах, а также поставить посты безопасности на входах, чтобы исключить возможность возвращения воспитанников детского сада в здание, где возник пожар.</w:t>
      </w:r>
    </w:p>
    <w:p w:rsidR="00FA4186" w:rsidRDefault="00FA4186" w:rsidP="00FA4186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организует сбор воспитанников, работников в условленном месте эвакуации, сверку списков;</w:t>
      </w:r>
    </w:p>
    <w:p w:rsidR="00FA4186" w:rsidRDefault="00FA4186" w:rsidP="00FA4186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докладывает заведующему ДОУ о ходе и результата эвакуации людей из здания (территории);</w:t>
      </w:r>
    </w:p>
    <w:p w:rsidR="00FA4186" w:rsidRDefault="00FA4186" w:rsidP="00FA4186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действует по указанию начальника ДПД, в зависимости от обстановки.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2.6. </w:t>
      </w:r>
      <w:ins w:id="5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заместителя заведующего по безопасности:</w:t>
        </w:r>
      </w:ins>
    </w:p>
    <w:p w:rsidR="00FA4186" w:rsidRDefault="00FA4186" w:rsidP="00FA4186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proofErr w:type="gramStart"/>
      <w:r>
        <w:rPr>
          <w:rFonts w:ascii="Arial" w:eastAsia="Times New Roman" w:hAnsi="Arial" w:cs="Arial"/>
          <w:color w:val="1E2120"/>
          <w:sz w:val="21"/>
          <w:szCs w:val="21"/>
        </w:rPr>
        <w:t>предоставляет документы</w:t>
      </w:r>
      <w:proofErr w:type="gramEnd"/>
      <w:r>
        <w:rPr>
          <w:rFonts w:ascii="Arial" w:eastAsia="Times New Roman" w:hAnsi="Arial" w:cs="Arial"/>
          <w:color w:val="1E2120"/>
          <w:sz w:val="21"/>
          <w:szCs w:val="21"/>
        </w:rPr>
        <w:t>: план-схему эвакуации, расположение пожарных гидрантов и пожарных кранов.</w:t>
      </w:r>
    </w:p>
    <w:p w:rsidR="00FA4186" w:rsidRDefault="00FA4186" w:rsidP="00FA4186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сообщает о пожаре и чрезвычайных ситуациях в территориальные службы УВД, ПС, ФСБ, ГО и ЧС, координирует действия сотрудников дошкольного образовательного учреждения.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lastRenderedPageBreak/>
        <w:t xml:space="preserve">2.7. </w:t>
      </w:r>
      <w:ins w:id="6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медицинского работника:</w:t>
        </w:r>
      </w:ins>
    </w:p>
    <w:p w:rsidR="00FA4186" w:rsidRDefault="00FA4186" w:rsidP="00FA4186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после получения сообщения о пожаре комплектует оперативный набор для оказания первой медицинской помощи пострадавшим при пожаре;</w:t>
      </w:r>
    </w:p>
    <w:p w:rsidR="00FA4186" w:rsidRDefault="00FA4186" w:rsidP="00FA4186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вызывает скорую медицинскую помощь по телефону «03»;</w:t>
      </w:r>
    </w:p>
    <w:p w:rsidR="00FA4186" w:rsidRDefault="00FA4186" w:rsidP="00FA4186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участвует в эвакуации воспитанников из здания; при задымлении обеспечивает людей (воспитанников, работников) средствами индивидуальной защиты дыхательных путей (респираторами, марлевыми повязками);</w:t>
      </w:r>
    </w:p>
    <w:p w:rsidR="00FA4186" w:rsidRDefault="00FA4186" w:rsidP="00FA4186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после эвакуации людей из здания проверяет по спискам наличие детей и докладывает заведующему дошкольным образовательным учреждением.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2.8. </w:t>
      </w:r>
      <w:ins w:id="7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прачки:</w:t>
        </w:r>
      </w:ins>
    </w:p>
    <w:p w:rsidR="00FA4186" w:rsidRDefault="00FA4186" w:rsidP="00FA4186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принимает и подтверждает сообщение о пожаре, контролирует отключение оборудования и системы вентиляции. Проводит визуальный осмотр на закрытие окон, дверей.</w:t>
      </w:r>
    </w:p>
    <w:p w:rsidR="00FA4186" w:rsidRDefault="00FA4186" w:rsidP="00FA4186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действует по указанию начальника ДПД;</w:t>
      </w:r>
    </w:p>
    <w:p w:rsidR="00FA4186" w:rsidRDefault="00FA4186" w:rsidP="00FA4186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помогает эвакуироваться I младшей группе.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2.9. </w:t>
      </w:r>
      <w:ins w:id="8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логопеда:</w:t>
        </w:r>
      </w:ins>
    </w:p>
    <w:p w:rsidR="00FA4186" w:rsidRDefault="00FA4186" w:rsidP="00FA4186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помогает эвакуироваться ІІ младшей группе;</w:t>
      </w:r>
    </w:p>
    <w:p w:rsidR="00FA4186" w:rsidRDefault="00FA4186" w:rsidP="00FA4186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докладывает начальнику ДПД о принятых мерах и действует по его указанию.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2.10. </w:t>
      </w:r>
      <w:ins w:id="9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инструктора по физкультуре:</w:t>
        </w:r>
      </w:ins>
    </w:p>
    <w:p w:rsidR="00FA4186" w:rsidRDefault="00FA4186" w:rsidP="00FA4186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осуществляет спасение имущества, тушение возникшего пожара до прибытия ПЧ.</w:t>
      </w:r>
    </w:p>
    <w:p w:rsidR="00FA4186" w:rsidRDefault="00FA4186" w:rsidP="00FA4186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при ликвидации пожара следует стремиться в первую очередь обеспечить необходимые условия для безопасной эвакуации людей.</w:t>
      </w:r>
    </w:p>
    <w:p w:rsidR="00FA4186" w:rsidRDefault="00FA4186" w:rsidP="00FA4186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докладывает начальнику ДПД о принятых мерах и действует по его указанию.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2.11. </w:t>
      </w:r>
      <w:ins w:id="10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музыкального руководителя:</w:t>
        </w:r>
      </w:ins>
    </w:p>
    <w:p w:rsidR="00FA4186" w:rsidRDefault="00FA4186" w:rsidP="00FA4186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помогает эвакуироваться средним группам;</w:t>
      </w:r>
    </w:p>
    <w:p w:rsidR="00FA4186" w:rsidRDefault="00FA4186" w:rsidP="00FA4186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докладывает начальнику ДПД о принятых мерах и действует по его указанию.</w:t>
      </w:r>
    </w:p>
    <w:p w:rsidR="00FA4186" w:rsidRDefault="00FA4186" w:rsidP="00FA4186">
      <w:pPr>
        <w:spacing w:line="360" w:lineRule="atLeast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br/>
        <w:t xml:space="preserve">2.12. </w:t>
      </w:r>
      <w:ins w:id="11" w:author="Unknown">
        <w:r>
          <w:rPr>
            <w:rFonts w:ascii="Arial" w:eastAsia="Times New Roman" w:hAnsi="Arial" w:cs="Arial"/>
            <w:color w:val="1E2120"/>
            <w:sz w:val="21"/>
            <w:szCs w:val="21"/>
            <w:u w:val="single"/>
          </w:rPr>
          <w:t>Действия рабочего по комплексному обслуживанию зданий и помещений:</w:t>
        </w:r>
      </w:ins>
    </w:p>
    <w:p w:rsidR="00FA4186" w:rsidRDefault="00FA4186" w:rsidP="00FA4186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под руководством заместителя заведующего по АХР (завхоза) отключает электроэнергию, системы приточно-вытяжной вентиляции;</w:t>
      </w:r>
    </w:p>
    <w:p w:rsidR="00FA4186" w:rsidRDefault="00FA4186" w:rsidP="00FA4186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осуществляет спасение имущества, тушение возникшего пожара до прибытия ПЧ.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lastRenderedPageBreak/>
        <w:t xml:space="preserve">2.13. </w:t>
      </w:r>
      <w:ins w:id="12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повара:</w:t>
        </w:r>
      </w:ins>
    </w:p>
    <w:p w:rsidR="00FA4186" w:rsidRDefault="00FA4186" w:rsidP="00FA4186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отключает электроэнергию на пищеблоке, оборудование, закрывает окна;</w:t>
      </w:r>
    </w:p>
    <w:p w:rsidR="00FA4186" w:rsidRDefault="00FA4186" w:rsidP="00FA4186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осуществляет спасение имущества, тушение возникшего пожара до прибытия ПЧ.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2.14. </w:t>
      </w:r>
      <w:ins w:id="13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дворника:</w:t>
        </w:r>
      </w:ins>
    </w:p>
    <w:p w:rsidR="00FA4186" w:rsidRDefault="00FA4186" w:rsidP="00FA4186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организует освобождение подъездов к зданию ДОУ, открытие ворот для въезда пожарных машин, указывает расположение гидрантов и очага возгорания.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2.15. </w:t>
      </w:r>
      <w:ins w:id="14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вахтера, уборщиков помещений 1 этажа:</w:t>
        </w:r>
      </w:ins>
    </w:p>
    <w:p w:rsidR="00FA4186" w:rsidRDefault="00FA4186" w:rsidP="00FA4186">
      <w:pPr>
        <w:numPr>
          <w:ilvl w:val="0"/>
          <w:numId w:val="1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осуществляет включение освещения тамбуров, открытие основного и запасных выходов из здания ДОУ.</w:t>
      </w:r>
    </w:p>
    <w:p w:rsidR="00FA4186" w:rsidRDefault="00FA4186" w:rsidP="00FA4186">
      <w:pPr>
        <w:numPr>
          <w:ilvl w:val="0"/>
          <w:numId w:val="1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спасение имущества, тушение возникшего пожара до прибытия ПЧ.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2.16. </w:t>
      </w:r>
      <w:ins w:id="15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бухгалтера</w:t>
        </w:r>
      </w:ins>
    </w:p>
    <w:p w:rsidR="00FA4186" w:rsidRDefault="00FA4186" w:rsidP="00FA4186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обход служебных помещений, проверяя наличие или отсутствие сотрудников, воспитанников;</w:t>
      </w:r>
    </w:p>
    <w:p w:rsidR="00FA4186" w:rsidRDefault="00FA4186" w:rsidP="00FA4186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организует эвакуацию документации администрации ДОУ, спасение имущества.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2.17. </w:t>
      </w:r>
      <w:ins w:id="16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секретаря-делопроизводителя:</w:t>
        </w:r>
      </w:ins>
    </w:p>
    <w:p w:rsidR="00FA4186" w:rsidRDefault="00FA4186" w:rsidP="00FA4186">
      <w:pPr>
        <w:numPr>
          <w:ilvl w:val="0"/>
          <w:numId w:val="1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осуществляет эвакуацию документации администрации детского сада, спасение имущества.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 xml:space="preserve">2.18. </w:t>
      </w:r>
      <w:ins w:id="17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Действия воспитателя при получении сигнала об эвакуации:</w:t>
        </w:r>
      </w:ins>
    </w:p>
    <w:p w:rsidR="00FA4186" w:rsidRDefault="00FA4186" w:rsidP="00FA4186">
      <w:pPr>
        <w:numPr>
          <w:ilvl w:val="0"/>
          <w:numId w:val="1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прекратить проведение занятия, отключить электрические приборы и оборудование, выключить освещение и закрыть окна;</w:t>
      </w:r>
    </w:p>
    <w:p w:rsidR="00FA4186" w:rsidRDefault="00FA4186" w:rsidP="00FA4186">
      <w:pPr>
        <w:numPr>
          <w:ilvl w:val="0"/>
          <w:numId w:val="1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 xml:space="preserve">исключить условия, которые способствуют возникновению </w:t>
      </w:r>
      <w:proofErr w:type="gramStart"/>
      <w:r>
        <w:rPr>
          <w:rFonts w:ascii="Arial" w:eastAsia="Times New Roman" w:hAnsi="Arial" w:cs="Arial"/>
          <w:color w:val="1E2120"/>
          <w:sz w:val="21"/>
          <w:szCs w:val="21"/>
        </w:rPr>
        <w:t>паники</w:t>
      </w:r>
      <w:proofErr w:type="gramEnd"/>
      <w:r>
        <w:rPr>
          <w:rFonts w:ascii="Arial" w:eastAsia="Times New Roman" w:hAnsi="Arial" w:cs="Arial"/>
          <w:color w:val="1E2120"/>
          <w:sz w:val="21"/>
          <w:szCs w:val="21"/>
        </w:rPr>
        <w:t xml:space="preserve"> и эвакуировать воспитанников на первый этаж и далее к основному или запасному выходам из ДОУ согласно утвержденному плану эвакуации при возникновении пожара.</w:t>
      </w:r>
    </w:p>
    <w:p w:rsidR="00FA4186" w:rsidRDefault="00FA4186" w:rsidP="00FA4186">
      <w:pPr>
        <w:numPr>
          <w:ilvl w:val="0"/>
          <w:numId w:val="1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пути следования детей во время эвакуации не должны пересекаться.</w:t>
      </w:r>
    </w:p>
    <w:p w:rsidR="00FA4186" w:rsidRDefault="00FA4186" w:rsidP="00FA4186">
      <w:pPr>
        <w:numPr>
          <w:ilvl w:val="0"/>
          <w:numId w:val="1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эвакуацию воспитанников нужно начинать из помещения, в котором возник пожар, и смежных с ним помещений, которым угрожает опасность распространения огня и продуктов горения. Детей младшего возраста следует эвакуировать в первую очередь.</w:t>
      </w:r>
    </w:p>
    <w:p w:rsidR="00FA4186" w:rsidRDefault="00FA4186" w:rsidP="00FA4186">
      <w:pPr>
        <w:numPr>
          <w:ilvl w:val="0"/>
          <w:numId w:val="1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в зимнее время по усмотрению работников, осуществляющих эвакуацию, воспитанники старших возрастных групп могут предварительно одеться или взять теплую одежду с собой, а воспитанников младшего возраста следует выводить или выносить, завернув в одеяла или другие теплые вещи.</w:t>
      </w:r>
    </w:p>
    <w:p w:rsidR="00FA4186" w:rsidRDefault="00FA4186" w:rsidP="00FA4186">
      <w:pPr>
        <w:numPr>
          <w:ilvl w:val="0"/>
          <w:numId w:val="1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lastRenderedPageBreak/>
        <w:t>после выхода из здания воспитатель должен привести группу на эвакуационную площадку и сверить наличие всех воспитанников по списку. В случае отсутствия кого-либо из детей воспитатель должен немедленно сообщить об этом заведующему дошкольным образовательным учреждением или дежурному администратору.</w:t>
      </w:r>
    </w:p>
    <w:p w:rsidR="00FA4186" w:rsidRDefault="00FA4186" w:rsidP="00FA4186">
      <w:pPr>
        <w:numPr>
          <w:ilvl w:val="0"/>
          <w:numId w:val="1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лица, осуществляющие эвакуацию, не должны оставлять детей без присмотра с момента обнаружения пожара и до его полной ликвидации.</w:t>
      </w:r>
    </w:p>
    <w:p w:rsidR="00FA4186" w:rsidRDefault="00FA4186" w:rsidP="00FA4186">
      <w:pPr>
        <w:pStyle w:val="3"/>
        <w:rPr>
          <w:rFonts w:eastAsia="Times New Roman"/>
          <w:color w:val="1E2120"/>
        </w:rPr>
      </w:pPr>
      <w:r>
        <w:rPr>
          <w:rFonts w:eastAsia="Times New Roman"/>
          <w:color w:val="1E2120"/>
        </w:rPr>
        <w:t>3. Действия в особых случаях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>3.1. Согласно данной инструкции о действиях персонала при эвакуации в случае возникновения пожара, если нет на месте заведующего и ответственного за пожарную безопасность в момент возникновения пожара, эвакуацией руководит дежурный администратор.</w:t>
      </w:r>
      <w:r>
        <w:rPr>
          <w:rFonts w:ascii="Arial" w:hAnsi="Arial" w:cs="Arial"/>
          <w:color w:val="1E2120"/>
          <w:sz w:val="21"/>
          <w:szCs w:val="21"/>
        </w:rPr>
        <w:br/>
        <w:t>3.2. При ложном срабатывании автоматической пожарной сигнализации (АПС) сигнал тревоги может поступить на пост пожарной охраны по номеру «101». Вследствие этого ответственный за пожарную безопасность должен выполнить следующие действия:</w:t>
      </w:r>
    </w:p>
    <w:p w:rsidR="00FA4186" w:rsidRDefault="00FA4186" w:rsidP="00FA4186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на пульте необходимо нажать кнопку сработавшего шлейфа и отключить его (сигнальная лампочка должна погаснуть);</w:t>
      </w:r>
    </w:p>
    <w:p w:rsidR="00FA4186" w:rsidRDefault="00FA4186" w:rsidP="00FA4186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еще раз нажать кнопку сработавшего шлейфа и, если сигнал тревоги повторится, отключить шлейф;</w:t>
      </w:r>
    </w:p>
    <w:p w:rsidR="00FA4186" w:rsidRDefault="00FA4186" w:rsidP="00FA4186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по номеру «101» сообщить о ложном срабатывании АПС;</w:t>
      </w:r>
    </w:p>
    <w:p w:rsidR="00FA4186" w:rsidRDefault="00FA4186" w:rsidP="00FA4186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передать заявку о ложном срабатывании АПС в специальную организацию, до восстановления осуществлять систематический контроль помещений, соответствующих шлейфу.</w:t>
      </w:r>
    </w:p>
    <w:p w:rsidR="00FA4186" w:rsidRDefault="00FA4186" w:rsidP="00FA4186">
      <w:pPr>
        <w:pStyle w:val="3"/>
        <w:rPr>
          <w:rFonts w:eastAsia="Times New Roman"/>
          <w:color w:val="1E2120"/>
        </w:rPr>
      </w:pPr>
      <w:r>
        <w:rPr>
          <w:rFonts w:eastAsia="Times New Roman"/>
          <w:color w:val="1E2120"/>
        </w:rPr>
        <w:t>4. Действия работников до прибытия пожарных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>4.1. После эвакуации воспитанников из здания (или, если это возможно, во время эвакуации) добровольная пожарная дружина, назначенная заведующим, должна приступить к ликвидации очага возгорания имеющимися средствами пожаротушения.</w:t>
      </w:r>
      <w:r>
        <w:rPr>
          <w:rFonts w:ascii="Arial" w:hAnsi="Arial" w:cs="Arial"/>
          <w:color w:val="1E2120"/>
          <w:sz w:val="21"/>
          <w:szCs w:val="21"/>
        </w:rPr>
        <w:br/>
        <w:t xml:space="preserve">4.2. </w:t>
      </w:r>
      <w:ins w:id="18" w:author="Unknown">
        <w:r>
          <w:rPr>
            <w:rFonts w:ascii="Arial" w:hAnsi="Arial" w:cs="Arial"/>
            <w:color w:val="1E2120"/>
            <w:sz w:val="21"/>
            <w:szCs w:val="21"/>
            <w:u w:val="single"/>
          </w:rPr>
          <w:t>Использование первичных средств пожаротушения:</w:t>
        </w:r>
      </w:ins>
    </w:p>
    <w:p w:rsidR="00FA4186" w:rsidRDefault="00FA4186" w:rsidP="00FA4186">
      <w:pPr>
        <w:numPr>
          <w:ilvl w:val="0"/>
          <w:numId w:val="2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при использовании углекислотных огнетушителей (ОУ-2, ОУ-3, ОУ-5) необходимо направить раструб в очаг пожара, выдернуть чеку, прижать рычаг пускового устройства к рукоятке. При работе к раструбу прикасаться не допускается;</w:t>
      </w:r>
    </w:p>
    <w:p w:rsidR="00FA4186" w:rsidRDefault="00FA4186" w:rsidP="00FA4186">
      <w:pPr>
        <w:numPr>
          <w:ilvl w:val="0"/>
          <w:numId w:val="2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при использовании порошковых огнетушителей (ОП-3, ОПУ-5, ОПУ-8, ОП-8) необходимо выдернуть предохранительную чеку, прижать рычаг пускового устройства к рукоятке, направить кран-распылитель в очаг пожара по периметру к центру очага.</w:t>
      </w:r>
    </w:p>
    <w:p w:rsidR="00FA4186" w:rsidRDefault="00FA4186" w:rsidP="00FA4186">
      <w:pPr>
        <w:numPr>
          <w:ilvl w:val="0"/>
          <w:numId w:val="2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1"/>
          <w:szCs w:val="21"/>
        </w:rPr>
      </w:pPr>
      <w:r>
        <w:rPr>
          <w:rFonts w:ascii="Arial" w:eastAsia="Times New Roman" w:hAnsi="Arial" w:cs="Arial"/>
          <w:color w:val="1E2120"/>
          <w:sz w:val="21"/>
          <w:szCs w:val="21"/>
        </w:rPr>
        <w:t>перед использованием огнетушителя необходимо ознакомиться с инструкцией, наклеенной на корпус.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lastRenderedPageBreak/>
        <w:t xml:space="preserve">4.3. Оперативная </w:t>
      </w:r>
      <w:proofErr w:type="gramStart"/>
      <w:r>
        <w:rPr>
          <w:rFonts w:ascii="Arial" w:hAnsi="Arial" w:cs="Arial"/>
          <w:color w:val="1E2120"/>
          <w:sz w:val="21"/>
          <w:szCs w:val="21"/>
        </w:rPr>
        <w:t>группа</w:t>
      </w:r>
      <w:proofErr w:type="gramEnd"/>
      <w:r>
        <w:rPr>
          <w:rFonts w:ascii="Arial" w:hAnsi="Arial" w:cs="Arial"/>
          <w:color w:val="1E2120"/>
          <w:sz w:val="21"/>
          <w:szCs w:val="21"/>
        </w:rPr>
        <w:t xml:space="preserve"> по спасению материальных ценностей назначенная заведующим должна приступить к спасению и перемещению в безопасное место имущества, материальных ценностей, документов и обеспечить их охрану.</w:t>
      </w:r>
    </w:p>
    <w:p w:rsidR="00FA4186" w:rsidRDefault="00FA4186" w:rsidP="00FA4186">
      <w:pPr>
        <w:pStyle w:val="3"/>
        <w:rPr>
          <w:rFonts w:eastAsia="Times New Roman"/>
          <w:color w:val="1E2120"/>
        </w:rPr>
      </w:pPr>
      <w:r>
        <w:rPr>
          <w:rFonts w:eastAsia="Times New Roman"/>
          <w:color w:val="1E2120"/>
        </w:rPr>
        <w:t>5. Действия работников по прибытию пожарных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Fonts w:ascii="Arial" w:hAnsi="Arial" w:cs="Arial"/>
          <w:color w:val="1E2120"/>
          <w:sz w:val="21"/>
          <w:szCs w:val="21"/>
        </w:rPr>
        <w:t>5.1. По прибытии пожарного подразделения заведующий ДОУ (заместитель заведующего по АХР) информирует руководителя тушения пожара о конструктивных и технологических особенностях объекта, прилегающих строений и сооружений, количестве и пожароопасных свойствах хранимых и применяемых веществ, материалов, изделий и других сведениях, необходимых для успешной ликвидации пожара.</w:t>
      </w:r>
      <w:r>
        <w:rPr>
          <w:rFonts w:ascii="Arial" w:hAnsi="Arial" w:cs="Arial"/>
          <w:color w:val="1E2120"/>
          <w:sz w:val="21"/>
          <w:szCs w:val="21"/>
        </w:rPr>
        <w:br/>
        <w:t>5.2. Заведующий ДОУ организовывает привлечение сил и средств объекта к осуществлению необходимых мероприятий, связанных с ликвидацией пожара и предупреждением его развития.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proofErr w:type="gramStart"/>
      <w:r>
        <w:rPr>
          <w:rStyle w:val="a3"/>
          <w:rFonts w:ascii="Arial" w:hAnsi="Arial" w:cs="Arial"/>
          <w:color w:val="1E2120"/>
          <w:sz w:val="21"/>
          <w:szCs w:val="21"/>
        </w:rPr>
        <w:t>Ответственный</w:t>
      </w:r>
      <w:proofErr w:type="gramEnd"/>
      <w:r>
        <w:rPr>
          <w:rStyle w:val="a3"/>
          <w:rFonts w:ascii="Arial" w:hAnsi="Arial" w:cs="Arial"/>
          <w:color w:val="1E2120"/>
          <w:sz w:val="21"/>
          <w:szCs w:val="21"/>
        </w:rPr>
        <w:t xml:space="preserve"> за пожарную безопасность:</w:t>
      </w:r>
      <w:r>
        <w:rPr>
          <w:rFonts w:ascii="Arial" w:hAnsi="Arial" w:cs="Arial"/>
          <w:color w:val="1E2120"/>
          <w:sz w:val="21"/>
          <w:szCs w:val="21"/>
        </w:rPr>
        <w:t xml:space="preserve"> __________ /_____________________/</w:t>
      </w:r>
    </w:p>
    <w:p w:rsidR="00FA4186" w:rsidRDefault="00FA4186" w:rsidP="00FA4186">
      <w:pPr>
        <w:pStyle w:val="a4"/>
        <w:spacing w:line="360" w:lineRule="atLeast"/>
        <w:rPr>
          <w:rFonts w:ascii="Arial" w:hAnsi="Arial" w:cs="Arial"/>
          <w:color w:val="1E2120"/>
          <w:sz w:val="21"/>
          <w:szCs w:val="21"/>
        </w:rPr>
      </w:pPr>
      <w:r>
        <w:rPr>
          <w:rStyle w:val="a3"/>
          <w:rFonts w:ascii="Arial" w:hAnsi="Arial" w:cs="Arial"/>
          <w:color w:val="1E2120"/>
          <w:sz w:val="21"/>
          <w:szCs w:val="21"/>
        </w:rPr>
        <w:t>С инструкцией ознакомлен (а)</w:t>
      </w:r>
      <w:r>
        <w:rPr>
          <w:rFonts w:ascii="Arial" w:hAnsi="Arial" w:cs="Arial"/>
          <w:color w:val="1E2120"/>
          <w:sz w:val="21"/>
          <w:szCs w:val="21"/>
        </w:rPr>
        <w:br/>
        <w:t>«___»___________202___г. __________ /_____________________/</w:t>
      </w:r>
    </w:p>
    <w:p w:rsidR="00376846" w:rsidRDefault="00376846"/>
    <w:sectPr w:rsidR="00376846" w:rsidSect="00FA4186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E38" w:rsidRDefault="007C6E38" w:rsidP="00FA4186">
      <w:r>
        <w:separator/>
      </w:r>
    </w:p>
  </w:endnote>
  <w:endnote w:type="continuationSeparator" w:id="0">
    <w:p w:rsidR="007C6E38" w:rsidRDefault="007C6E38" w:rsidP="00FA41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4218516"/>
      <w:docPartObj>
        <w:docPartGallery w:val="Page Numbers (Bottom of Page)"/>
        <w:docPartUnique/>
      </w:docPartObj>
    </w:sdtPr>
    <w:sdtContent>
      <w:p w:rsidR="00FA4186" w:rsidRDefault="00D93CC3">
        <w:pPr>
          <w:pStyle w:val="a9"/>
          <w:jc w:val="center"/>
        </w:pPr>
        <w:fldSimple w:instr=" PAGE   \* MERGEFORMAT ">
          <w:r w:rsidR="00684B78">
            <w:rPr>
              <w:noProof/>
            </w:rPr>
            <w:t>2</w:t>
          </w:r>
        </w:fldSimple>
      </w:p>
    </w:sdtContent>
  </w:sdt>
  <w:p w:rsidR="00FA4186" w:rsidRDefault="00FA418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E38" w:rsidRDefault="007C6E38" w:rsidP="00FA4186">
      <w:r>
        <w:separator/>
      </w:r>
    </w:p>
  </w:footnote>
  <w:footnote w:type="continuationSeparator" w:id="0">
    <w:p w:rsidR="007C6E38" w:rsidRDefault="007C6E38" w:rsidP="00FA41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0BA7"/>
    <w:multiLevelType w:val="multilevel"/>
    <w:tmpl w:val="4F52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8267DA"/>
    <w:multiLevelType w:val="multilevel"/>
    <w:tmpl w:val="AA0C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5445EB"/>
    <w:multiLevelType w:val="multilevel"/>
    <w:tmpl w:val="26F63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292CE2"/>
    <w:multiLevelType w:val="multilevel"/>
    <w:tmpl w:val="0CCAF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D3025C"/>
    <w:multiLevelType w:val="multilevel"/>
    <w:tmpl w:val="52282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E1856E6"/>
    <w:multiLevelType w:val="multilevel"/>
    <w:tmpl w:val="F5BA7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666519"/>
    <w:multiLevelType w:val="multilevel"/>
    <w:tmpl w:val="67163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15935D5"/>
    <w:multiLevelType w:val="multilevel"/>
    <w:tmpl w:val="B4EE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5FE59A1"/>
    <w:multiLevelType w:val="multilevel"/>
    <w:tmpl w:val="94A8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80113BF"/>
    <w:multiLevelType w:val="multilevel"/>
    <w:tmpl w:val="65109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E941C4C"/>
    <w:multiLevelType w:val="multilevel"/>
    <w:tmpl w:val="7B8E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C936AF0"/>
    <w:multiLevelType w:val="multilevel"/>
    <w:tmpl w:val="967E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CDE1A68"/>
    <w:multiLevelType w:val="multilevel"/>
    <w:tmpl w:val="9466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8FC15B1"/>
    <w:multiLevelType w:val="multilevel"/>
    <w:tmpl w:val="D6E80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9142AD7"/>
    <w:multiLevelType w:val="multilevel"/>
    <w:tmpl w:val="46246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6FF0505"/>
    <w:multiLevelType w:val="multilevel"/>
    <w:tmpl w:val="75827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B991A09"/>
    <w:multiLevelType w:val="multilevel"/>
    <w:tmpl w:val="DE2E1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F6A153C"/>
    <w:multiLevelType w:val="multilevel"/>
    <w:tmpl w:val="82AA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144043F"/>
    <w:multiLevelType w:val="multilevel"/>
    <w:tmpl w:val="376A4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6BD7D84"/>
    <w:multiLevelType w:val="multilevel"/>
    <w:tmpl w:val="F8C43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7"/>
  </w:num>
  <w:num w:numId="3">
    <w:abstractNumId w:val="19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4"/>
  </w:num>
  <w:num w:numId="9">
    <w:abstractNumId w:val="13"/>
  </w:num>
  <w:num w:numId="10">
    <w:abstractNumId w:val="10"/>
  </w:num>
  <w:num w:numId="11">
    <w:abstractNumId w:val="18"/>
  </w:num>
  <w:num w:numId="12">
    <w:abstractNumId w:val="8"/>
  </w:num>
  <w:num w:numId="13">
    <w:abstractNumId w:val="7"/>
  </w:num>
  <w:num w:numId="14">
    <w:abstractNumId w:val="15"/>
  </w:num>
  <w:num w:numId="15">
    <w:abstractNumId w:val="14"/>
  </w:num>
  <w:num w:numId="16">
    <w:abstractNumId w:val="16"/>
  </w:num>
  <w:num w:numId="17">
    <w:abstractNumId w:val="6"/>
  </w:num>
  <w:num w:numId="18">
    <w:abstractNumId w:val="3"/>
  </w:num>
  <w:num w:numId="19">
    <w:abstractNumId w:val="0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4186"/>
    <w:rsid w:val="00376846"/>
    <w:rsid w:val="003E5D4B"/>
    <w:rsid w:val="005E4A66"/>
    <w:rsid w:val="00684B78"/>
    <w:rsid w:val="007C6E38"/>
    <w:rsid w:val="00892CDC"/>
    <w:rsid w:val="009376A7"/>
    <w:rsid w:val="00990E36"/>
    <w:rsid w:val="00A51BE7"/>
    <w:rsid w:val="00B20BB9"/>
    <w:rsid w:val="00CE48A5"/>
    <w:rsid w:val="00D93CC3"/>
    <w:rsid w:val="00F85903"/>
    <w:rsid w:val="00FA4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18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FA4186"/>
    <w:pPr>
      <w:spacing w:before="100" w:beforeAutospacing="1" w:after="90" w:line="300" w:lineRule="auto"/>
      <w:outlineLvl w:val="2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4186"/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styleId="a3">
    <w:name w:val="Emphasis"/>
    <w:basedOn w:val="a0"/>
    <w:uiPriority w:val="20"/>
    <w:qFormat/>
    <w:rsid w:val="00FA4186"/>
    <w:rPr>
      <w:i/>
      <w:iCs/>
    </w:rPr>
  </w:style>
  <w:style w:type="paragraph" w:styleId="a4">
    <w:name w:val="Normal (Web)"/>
    <w:basedOn w:val="a"/>
    <w:uiPriority w:val="99"/>
    <w:semiHidden/>
    <w:unhideWhenUsed/>
    <w:rsid w:val="00FA4186"/>
    <w:pPr>
      <w:spacing w:before="100" w:beforeAutospacing="1" w:after="180"/>
    </w:pPr>
  </w:style>
  <w:style w:type="character" w:customStyle="1" w:styleId="text-download2">
    <w:name w:val="text-download2"/>
    <w:basedOn w:val="a0"/>
    <w:rsid w:val="00FA4186"/>
    <w:rPr>
      <w:b/>
      <w:bCs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A41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418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A418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A418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A418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A4186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2022-11-07T06:26:00Z</cp:lastPrinted>
  <dcterms:created xsi:type="dcterms:W3CDTF">2022-06-14T06:52:00Z</dcterms:created>
  <dcterms:modified xsi:type="dcterms:W3CDTF">2022-11-23T06:25:00Z</dcterms:modified>
</cp:coreProperties>
</file>