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383" w:rsidRPr="0032350E" w:rsidRDefault="00903383" w:rsidP="00903383">
      <w:pPr>
        <w:pStyle w:val="3"/>
        <w:ind w:left="-1701"/>
        <w:jc w:val="center"/>
        <w:rPr>
          <w:color w:val="1E2120"/>
          <w:sz w:val="22"/>
          <w:szCs w:val="22"/>
        </w:rPr>
      </w:pPr>
      <w:r>
        <w:rPr>
          <w:noProof/>
        </w:rPr>
        <w:drawing>
          <wp:inline distT="0" distB="0" distL="0" distR="0">
            <wp:extent cx="7671982" cy="9616965"/>
            <wp:effectExtent l="19050" t="0" r="5168"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674522" cy="9620149"/>
                    </a:xfrm>
                    <a:prstGeom prst="rect">
                      <a:avLst/>
                    </a:prstGeom>
                    <a:noFill/>
                    <a:ln w="9525">
                      <a:noFill/>
                      <a:miter lim="800000"/>
                      <a:headEnd/>
                      <a:tailEnd/>
                    </a:ln>
                  </pic:spPr>
                </pic:pic>
              </a:graphicData>
            </a:graphic>
          </wp:inline>
        </w:drawing>
      </w:r>
      <w:r w:rsidRPr="0032350E">
        <w:rPr>
          <w:color w:val="1E2120"/>
          <w:sz w:val="22"/>
          <w:szCs w:val="22"/>
        </w:rPr>
        <w:lastRenderedPageBreak/>
        <w:t>1. Общие требования охраны труда</w:t>
      </w:r>
    </w:p>
    <w:p w:rsidR="00903383" w:rsidRPr="0032350E" w:rsidRDefault="00903383" w:rsidP="00903383">
      <w:pPr>
        <w:pStyle w:val="a7"/>
        <w:spacing w:line="360" w:lineRule="atLeast"/>
        <w:rPr>
          <w:color w:val="1E2120"/>
          <w:sz w:val="22"/>
          <w:szCs w:val="22"/>
        </w:rPr>
      </w:pPr>
      <w:r w:rsidRPr="0032350E">
        <w:rPr>
          <w:color w:val="1E2120"/>
          <w:sz w:val="22"/>
          <w:szCs w:val="22"/>
        </w:rPr>
        <w:t xml:space="preserve">1.1. </w:t>
      </w:r>
      <w:proofErr w:type="gramStart"/>
      <w:r w:rsidRPr="0032350E">
        <w:rPr>
          <w:color w:val="1E2120"/>
          <w:sz w:val="22"/>
          <w:szCs w:val="22"/>
        </w:rPr>
        <w:t xml:space="preserve">Новая </w:t>
      </w:r>
      <w:r w:rsidRPr="0032350E">
        <w:rPr>
          <w:rStyle w:val="a6"/>
          <w:color w:val="1E2120"/>
          <w:sz w:val="22"/>
          <w:szCs w:val="22"/>
        </w:rPr>
        <w:t>инструкция по охране труда для неэлектротехнического персонала 1 квалификационной группы допуска по электробезопасности</w:t>
      </w:r>
      <w:r w:rsidRPr="0032350E">
        <w:rPr>
          <w:color w:val="1E2120"/>
          <w:sz w:val="22"/>
          <w:szCs w:val="22"/>
        </w:rPr>
        <w:t xml:space="preserve"> разработана в 2022 году в соответствии с Приказом Минтруда России от 29 октября 2021 года № 772н «Об утверждении основных требований к порядку разработки и содержанию правил и инструкций по охране труда», действующим с 1 марта 2022 года, Приказом Министерства Энергетики Российской Федерации от 13 января 2003</w:t>
      </w:r>
      <w:proofErr w:type="gramEnd"/>
      <w:r w:rsidRPr="0032350E">
        <w:rPr>
          <w:color w:val="1E2120"/>
          <w:sz w:val="22"/>
          <w:szCs w:val="22"/>
        </w:rPr>
        <w:t xml:space="preserve"> года № 6 «Об утверждении Правил технической эксплуатации электроустановок потребителей» с изменениями на 13 сентября 2018 года, Приказом Минтруда России от 15 декабря 2020 года № 903н «Об утверждении Правил по охране труда при эксплуатации электроустановок», с учетом ГОСТ </w:t>
      </w:r>
      <w:proofErr w:type="gramStart"/>
      <w:r w:rsidRPr="0032350E">
        <w:rPr>
          <w:color w:val="1E2120"/>
          <w:sz w:val="22"/>
          <w:szCs w:val="22"/>
        </w:rPr>
        <w:t>Р</w:t>
      </w:r>
      <w:proofErr w:type="gramEnd"/>
      <w:r w:rsidRPr="0032350E">
        <w:rPr>
          <w:color w:val="1E2120"/>
          <w:sz w:val="22"/>
          <w:szCs w:val="22"/>
        </w:rPr>
        <w:t xml:space="preserve"> 58698-2019 «Национальный стандарт Российской Федерации. Защита от поражения электрическим током» и ГОСТ 12.2.007.0-75 «Система стандартов безопасности труда. Изделия электротехнические. Общие требования безопасности»; в соответствии с разделом Х Трудового кодекса Российской Федерации и иными нормативными правовыми актами по охране и безопасности труда.</w:t>
      </w:r>
      <w:r w:rsidRPr="0032350E">
        <w:rPr>
          <w:color w:val="1E2120"/>
          <w:sz w:val="22"/>
          <w:szCs w:val="22"/>
        </w:rPr>
        <w:br/>
        <w:t>1.2. Данная инструкция устанавливает требования охраны труда перед началом, во время и по окончании работы неэлектротехнического персонала 1 квалификационной группы допуска по электробезопасности, определяет безопасные приемы выполнения работ и меры безопасности при работе с электрооборудованием на рабочем месте, а также требования охраны труда в возможных аварийных ситуациях.</w:t>
      </w:r>
      <w:r w:rsidRPr="0032350E">
        <w:rPr>
          <w:color w:val="1E2120"/>
          <w:sz w:val="22"/>
          <w:szCs w:val="22"/>
        </w:rPr>
        <w:br/>
        <w:t xml:space="preserve">1.3. Группа I по электробезопасности распространяется на </w:t>
      </w:r>
      <w:proofErr w:type="spellStart"/>
      <w:r w:rsidRPr="0032350E">
        <w:rPr>
          <w:color w:val="1E2120"/>
          <w:sz w:val="22"/>
          <w:szCs w:val="22"/>
        </w:rPr>
        <w:t>неэлектротехнический</w:t>
      </w:r>
      <w:proofErr w:type="spellEnd"/>
      <w:r w:rsidRPr="0032350E">
        <w:rPr>
          <w:color w:val="1E2120"/>
          <w:sz w:val="22"/>
          <w:szCs w:val="22"/>
        </w:rPr>
        <w:t xml:space="preserve"> персонал. Перечень должностей, рабочих мест, требующих отнесения персонала к группе 1 по электробезопасности, определяет руководитель образовательной организации.</w:t>
      </w:r>
      <w:r w:rsidRPr="0032350E">
        <w:rPr>
          <w:color w:val="1E2120"/>
          <w:sz w:val="22"/>
          <w:szCs w:val="22"/>
        </w:rPr>
        <w:br/>
        <w:t>1.4. Сотрудникам, усвоившим требования по электробезопасности, относящиеся к его деятельности, присваивается группа 1 по электробезопасности с оформлением в журнале установленной формы, который должен содержать фамилию, имя, отчество работника, его должность, дату присвоения группы 1 по электробезопасности, подпись проверяемого и проверяющего. Удостоверение сотрудникам не выдается.</w:t>
      </w:r>
      <w:r w:rsidRPr="0032350E">
        <w:rPr>
          <w:color w:val="1E2120"/>
          <w:sz w:val="22"/>
          <w:szCs w:val="22"/>
        </w:rPr>
        <w:br/>
        <w:t>1.5. Присвоение группы 1 по электробезопасности производится путем проведения инструктажа, который завершается проверкой знаний в форме устного опроса и (при необходимости) проверкой приобретенных навыков безопасных способов работы или оказания первой помощи при поражении электрическим током.</w:t>
      </w:r>
      <w:r w:rsidRPr="0032350E">
        <w:rPr>
          <w:color w:val="1E2120"/>
          <w:sz w:val="22"/>
          <w:szCs w:val="22"/>
        </w:rPr>
        <w:br/>
        <w:t xml:space="preserve">1.6. Сотрудники должны пройти </w:t>
      </w:r>
      <w:proofErr w:type="gramStart"/>
      <w:r w:rsidRPr="0032350E">
        <w:rPr>
          <w:color w:val="1E2120"/>
          <w:sz w:val="22"/>
          <w:szCs w:val="22"/>
        </w:rPr>
        <w:t>обучение по оказанию</w:t>
      </w:r>
      <w:proofErr w:type="gramEnd"/>
      <w:r w:rsidRPr="0032350E">
        <w:rPr>
          <w:color w:val="1E2120"/>
          <w:sz w:val="22"/>
          <w:szCs w:val="22"/>
        </w:rPr>
        <w:t xml:space="preserve"> первой помощи пострадавшему до допуска к самостоятельной работе.</w:t>
      </w:r>
      <w:r w:rsidRPr="0032350E">
        <w:rPr>
          <w:color w:val="1E2120"/>
          <w:sz w:val="22"/>
          <w:szCs w:val="22"/>
        </w:rPr>
        <w:br/>
        <w:t>1.7. Присвоение 1 группы по электробезопасности проводится с периодичностью не реже 1 раза в год работником из числа электротехнического персонала, имеющего группу III по электробезопасности или специалистом по охране труда с группой IV по электробезопасности или выше, назначенным приказом руководителя образовательной организации.</w:t>
      </w:r>
      <w:r w:rsidRPr="0032350E">
        <w:rPr>
          <w:color w:val="1E2120"/>
          <w:sz w:val="22"/>
          <w:szCs w:val="22"/>
        </w:rPr>
        <w:br/>
        <w:t xml:space="preserve">1.8. </w:t>
      </w:r>
      <w:ins w:id="0" w:author="Unknown">
        <w:r w:rsidRPr="0032350E">
          <w:rPr>
            <w:color w:val="1E2120"/>
            <w:sz w:val="22"/>
            <w:szCs w:val="22"/>
            <w:u w:val="single"/>
          </w:rPr>
          <w:t>Перечень профессиональных рисков и опасностей:</w:t>
        </w:r>
      </w:ins>
    </w:p>
    <w:p w:rsidR="00903383" w:rsidRPr="0032350E" w:rsidRDefault="00903383" w:rsidP="00903383">
      <w:pPr>
        <w:numPr>
          <w:ilvl w:val="0"/>
          <w:numId w:val="1"/>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lastRenderedPageBreak/>
        <w:t>снижение общего иммунного состояния организма вследствие продолжительного воздействия на пользователя электромагнитного излучения электроприборов;</w:t>
      </w:r>
    </w:p>
    <w:p w:rsidR="00903383" w:rsidRPr="0032350E" w:rsidRDefault="00903383" w:rsidP="00903383">
      <w:pPr>
        <w:numPr>
          <w:ilvl w:val="0"/>
          <w:numId w:val="1"/>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 xml:space="preserve">поражение электрическим током при использовании неисправных электрических розеток и вилок, шнуров питания с поврежденной изоляцией, при прикосновении к токоведущим частям электронных средств обучения (ЭСО) и иных электроприборов, использовании неисправных электроприборов, при отсутствии заземления / </w:t>
      </w:r>
      <w:proofErr w:type="spellStart"/>
      <w:r w:rsidRPr="0032350E">
        <w:rPr>
          <w:rFonts w:ascii="Times New Roman" w:eastAsia="Times New Roman" w:hAnsi="Times New Roman" w:cs="Times New Roman"/>
          <w:color w:val="1E2120"/>
        </w:rPr>
        <w:t>зануления</w:t>
      </w:r>
      <w:proofErr w:type="spellEnd"/>
      <w:r w:rsidRPr="0032350E">
        <w:rPr>
          <w:rFonts w:ascii="Times New Roman" w:eastAsia="Times New Roman" w:hAnsi="Times New Roman" w:cs="Times New Roman"/>
          <w:color w:val="1E2120"/>
        </w:rPr>
        <w:t>;</w:t>
      </w:r>
    </w:p>
    <w:p w:rsidR="00903383" w:rsidRPr="0032350E" w:rsidRDefault="00903383" w:rsidP="00903383">
      <w:pPr>
        <w:numPr>
          <w:ilvl w:val="0"/>
          <w:numId w:val="1"/>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повышенный уровень статического электричества.</w:t>
      </w:r>
    </w:p>
    <w:p w:rsidR="00903383" w:rsidRPr="0032350E" w:rsidRDefault="00903383" w:rsidP="00903383">
      <w:pPr>
        <w:pStyle w:val="a7"/>
        <w:spacing w:line="360" w:lineRule="atLeast"/>
        <w:rPr>
          <w:color w:val="1E2120"/>
          <w:sz w:val="22"/>
          <w:szCs w:val="22"/>
        </w:rPr>
      </w:pPr>
      <w:r w:rsidRPr="0032350E">
        <w:rPr>
          <w:color w:val="1E2120"/>
          <w:sz w:val="22"/>
          <w:szCs w:val="22"/>
        </w:rPr>
        <w:t xml:space="preserve">1.9. </w:t>
      </w:r>
      <w:proofErr w:type="spellStart"/>
      <w:ins w:id="1" w:author="Unknown">
        <w:r w:rsidRPr="0032350E">
          <w:rPr>
            <w:color w:val="1E2120"/>
            <w:sz w:val="22"/>
            <w:szCs w:val="22"/>
            <w:u w:val="single"/>
          </w:rPr>
          <w:t>Неэлектротехнический</w:t>
        </w:r>
        <w:proofErr w:type="spellEnd"/>
        <w:r w:rsidRPr="0032350E">
          <w:rPr>
            <w:color w:val="1E2120"/>
            <w:sz w:val="22"/>
            <w:szCs w:val="22"/>
            <w:u w:val="single"/>
          </w:rPr>
          <w:t xml:space="preserve"> персонал 1 группы по электробезопасности в целях выполнения требований охраны труда обязан:</w:t>
        </w:r>
      </w:ins>
    </w:p>
    <w:p w:rsidR="00903383" w:rsidRPr="0032350E" w:rsidRDefault="00903383" w:rsidP="00903383">
      <w:pPr>
        <w:numPr>
          <w:ilvl w:val="0"/>
          <w:numId w:val="2"/>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соблюдать требования охраны труда, пожарной и электробезопасности при выполнении работ с электрооборудованием;</w:t>
      </w:r>
    </w:p>
    <w:p w:rsidR="00903383" w:rsidRPr="0032350E" w:rsidRDefault="00903383" w:rsidP="00903383">
      <w:pPr>
        <w:numPr>
          <w:ilvl w:val="0"/>
          <w:numId w:val="2"/>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соблюдать требования производственной санитарии, правила личной гигиены;</w:t>
      </w:r>
    </w:p>
    <w:p w:rsidR="00903383" w:rsidRPr="0032350E" w:rsidRDefault="00903383" w:rsidP="00903383">
      <w:pPr>
        <w:numPr>
          <w:ilvl w:val="0"/>
          <w:numId w:val="2"/>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знать опасные факторы, связанные с выполнением работ с использованием электроинструментов, ЭСО, оргтехники и иных электроприборов, использующих при функционировании электрический ток, основные способы защиты от их воздействия;</w:t>
      </w:r>
    </w:p>
    <w:p w:rsidR="00903383" w:rsidRPr="0032350E" w:rsidRDefault="00903383" w:rsidP="00903383">
      <w:pPr>
        <w:numPr>
          <w:ilvl w:val="0"/>
          <w:numId w:val="2"/>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знать правила безопасного использования электроинструментов, электронных средств обучения и иных используемых электроприборов, установленные разработанными инструкциями по охране труда и инструкциями по эксплуатации производителя;</w:t>
      </w:r>
    </w:p>
    <w:p w:rsidR="00903383" w:rsidRPr="0032350E" w:rsidRDefault="00903383" w:rsidP="00903383">
      <w:pPr>
        <w:numPr>
          <w:ilvl w:val="0"/>
          <w:numId w:val="2"/>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знать правила пользования индивидуальными и коллективными средствами защиты;</w:t>
      </w:r>
    </w:p>
    <w:p w:rsidR="00903383" w:rsidRPr="0032350E" w:rsidRDefault="00903383" w:rsidP="00903383">
      <w:pPr>
        <w:numPr>
          <w:ilvl w:val="0"/>
          <w:numId w:val="2"/>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знать основные признаки поврежденного и неисправного электрооборудования;</w:t>
      </w:r>
    </w:p>
    <w:p w:rsidR="00903383" w:rsidRPr="0032350E" w:rsidRDefault="00903383" w:rsidP="00903383">
      <w:pPr>
        <w:numPr>
          <w:ilvl w:val="0"/>
          <w:numId w:val="2"/>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заботиться о личной безопасности и личном здоровье, а также о безопасности сотрудников, обучающихся (воспитанников) в процессе выполнения работ;</w:t>
      </w:r>
    </w:p>
    <w:p w:rsidR="00903383" w:rsidRPr="0032350E" w:rsidRDefault="00903383" w:rsidP="00903383">
      <w:pPr>
        <w:numPr>
          <w:ilvl w:val="0"/>
          <w:numId w:val="2"/>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знать порядок действий при поломке электрооборудования, его возгорании;</w:t>
      </w:r>
    </w:p>
    <w:p w:rsidR="00903383" w:rsidRPr="0032350E" w:rsidRDefault="00903383" w:rsidP="00903383">
      <w:pPr>
        <w:numPr>
          <w:ilvl w:val="0"/>
          <w:numId w:val="2"/>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знать и уметь оказывать первую помощь;</w:t>
      </w:r>
    </w:p>
    <w:p w:rsidR="00903383" w:rsidRPr="0032350E" w:rsidRDefault="00903383" w:rsidP="00903383">
      <w:pPr>
        <w:numPr>
          <w:ilvl w:val="0"/>
          <w:numId w:val="2"/>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знать безопасные способы оказания первой помощи при поражении электрическим током, месторасположение аптечки;</w:t>
      </w:r>
    </w:p>
    <w:p w:rsidR="00903383" w:rsidRPr="0032350E" w:rsidRDefault="00903383" w:rsidP="00903383">
      <w:pPr>
        <w:numPr>
          <w:ilvl w:val="0"/>
          <w:numId w:val="2"/>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соблюдать Правила внутреннего трудового распорядка, режимы труда и отдыха, трудовую дисциплину;</w:t>
      </w:r>
    </w:p>
    <w:p w:rsidR="00903383" w:rsidRPr="0032350E" w:rsidRDefault="00903383" w:rsidP="00903383">
      <w:pPr>
        <w:numPr>
          <w:ilvl w:val="0"/>
          <w:numId w:val="2"/>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 xml:space="preserve">соблюдать </w:t>
      </w:r>
      <w:hyperlink r:id="rId6" w:tgtFrame="_blank" w:history="1">
        <w:r w:rsidRPr="0032350E">
          <w:rPr>
            <w:rStyle w:val="a5"/>
          </w:rPr>
          <w:t>инструкцию по электробезопасности для I квалификационной группы</w:t>
        </w:r>
      </w:hyperlink>
      <w:r w:rsidRPr="0032350E">
        <w:rPr>
          <w:rFonts w:ascii="Times New Roman" w:eastAsia="Times New Roman" w:hAnsi="Times New Roman" w:cs="Times New Roman"/>
          <w:color w:val="1E2120"/>
        </w:rPr>
        <w:t>.</w:t>
      </w:r>
    </w:p>
    <w:p w:rsidR="00903383" w:rsidRPr="0032350E" w:rsidRDefault="00903383" w:rsidP="00903383">
      <w:pPr>
        <w:pStyle w:val="a7"/>
        <w:spacing w:line="360" w:lineRule="atLeast"/>
        <w:rPr>
          <w:color w:val="1E2120"/>
          <w:sz w:val="22"/>
          <w:szCs w:val="22"/>
        </w:rPr>
      </w:pPr>
      <w:r w:rsidRPr="0032350E">
        <w:rPr>
          <w:color w:val="1E2120"/>
          <w:sz w:val="22"/>
          <w:szCs w:val="22"/>
        </w:rPr>
        <w:t>1.10. В случае травмирования уведомить непосредственного руководителя любым доступным способом в ближайшее время. При обнаружении недостатков и неисправности электрооборудования сообщить непосредственному руководителю и не использовать данные ЭСО, оргтехнику и иные электроприборы, электроинструмент до полного устранения всех выявленных недостатков и получения разрешения.</w:t>
      </w:r>
      <w:r w:rsidRPr="0032350E">
        <w:rPr>
          <w:color w:val="1E2120"/>
          <w:sz w:val="22"/>
          <w:szCs w:val="22"/>
        </w:rPr>
        <w:br/>
        <w:t xml:space="preserve">1.11. </w:t>
      </w:r>
      <w:proofErr w:type="gramStart"/>
      <w:r w:rsidRPr="0032350E">
        <w:rPr>
          <w:color w:val="1E2120"/>
          <w:sz w:val="22"/>
          <w:szCs w:val="22"/>
        </w:rPr>
        <w:t xml:space="preserve">Персоналу, относящемуся к неэлектротехническому персоналу 1 квалификационной группы допуска, запрещается выполнять работы с электрооборудованием, находясь в состоянии алкогольного опьянения либо в состоянии, вызванном потреблением наркотических средств, психотропных, токсических или других одурманивающих веществ, а также распивать спиртные </w:t>
      </w:r>
      <w:r w:rsidRPr="0032350E">
        <w:rPr>
          <w:color w:val="1E2120"/>
          <w:sz w:val="22"/>
          <w:szCs w:val="22"/>
        </w:rPr>
        <w:lastRenderedPageBreak/>
        <w:t>напитки, употреблять наркотические средства, психотропные, токсические или другие одурманивающие вещества на рабочем месте или в рабочее время.</w:t>
      </w:r>
      <w:r w:rsidRPr="0032350E">
        <w:rPr>
          <w:color w:val="1E2120"/>
          <w:sz w:val="22"/>
          <w:szCs w:val="22"/>
        </w:rPr>
        <w:br/>
        <w:t>1.12.</w:t>
      </w:r>
      <w:proofErr w:type="gramEnd"/>
      <w:r w:rsidRPr="0032350E">
        <w:rPr>
          <w:color w:val="1E2120"/>
          <w:sz w:val="22"/>
          <w:szCs w:val="22"/>
        </w:rPr>
        <w:t xml:space="preserve"> Сотрудник, относящийся к неэлектротехническому персоналу 1 квалификационной группы допуска по электробезопасности, и допустивший нарушение или невыполнение требований настоящей инструкции по охране труда, </w:t>
      </w:r>
      <w:proofErr w:type="gramStart"/>
      <w:r w:rsidRPr="0032350E">
        <w:rPr>
          <w:color w:val="1E2120"/>
          <w:sz w:val="22"/>
          <w:szCs w:val="22"/>
        </w:rPr>
        <w:t>рассматривается</w:t>
      </w:r>
      <w:proofErr w:type="gramEnd"/>
      <w:r w:rsidRPr="0032350E">
        <w:rPr>
          <w:color w:val="1E2120"/>
          <w:sz w:val="22"/>
          <w:szCs w:val="22"/>
        </w:rPr>
        <w:t xml:space="preserve">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 а в зависимости от последствий - и к уголовной; если нарушение повлекло материальный ущерб - к материальной ответственности в установленном порядке.</w:t>
      </w:r>
    </w:p>
    <w:p w:rsidR="00903383" w:rsidRPr="0032350E" w:rsidRDefault="00903383" w:rsidP="00903383">
      <w:pPr>
        <w:pStyle w:val="3"/>
        <w:rPr>
          <w:color w:val="1E2120"/>
          <w:sz w:val="22"/>
          <w:szCs w:val="22"/>
        </w:rPr>
      </w:pPr>
      <w:r w:rsidRPr="0032350E">
        <w:rPr>
          <w:color w:val="1E2120"/>
          <w:sz w:val="22"/>
          <w:szCs w:val="22"/>
        </w:rPr>
        <w:t>2. Требования охраны труда перед началом работы</w:t>
      </w:r>
    </w:p>
    <w:p w:rsidR="00903383" w:rsidRPr="0032350E" w:rsidRDefault="00903383" w:rsidP="00903383">
      <w:pPr>
        <w:pStyle w:val="a7"/>
        <w:spacing w:line="360" w:lineRule="atLeast"/>
        <w:rPr>
          <w:color w:val="1E2120"/>
          <w:sz w:val="22"/>
          <w:szCs w:val="22"/>
        </w:rPr>
      </w:pPr>
      <w:r w:rsidRPr="0032350E">
        <w:rPr>
          <w:color w:val="1E2120"/>
          <w:sz w:val="22"/>
          <w:szCs w:val="22"/>
        </w:rPr>
        <w:t xml:space="preserve">2.1. </w:t>
      </w:r>
      <w:ins w:id="2" w:author="Unknown">
        <w:r w:rsidRPr="0032350E">
          <w:rPr>
            <w:color w:val="1E2120"/>
            <w:sz w:val="22"/>
            <w:szCs w:val="22"/>
            <w:u w:val="single"/>
          </w:rPr>
          <w:t>Перед началом работы в помещениях, где может возникнуть опасное поражение током, необходимо:</w:t>
        </w:r>
      </w:ins>
    </w:p>
    <w:p w:rsidR="00903383" w:rsidRPr="0032350E" w:rsidRDefault="00903383" w:rsidP="00903383">
      <w:pPr>
        <w:numPr>
          <w:ilvl w:val="0"/>
          <w:numId w:val="3"/>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визуально осмотреть состояние розеток и выключателей освещения;</w:t>
      </w:r>
    </w:p>
    <w:p w:rsidR="00903383" w:rsidRPr="0032350E" w:rsidRDefault="00903383" w:rsidP="00903383">
      <w:pPr>
        <w:numPr>
          <w:ilvl w:val="0"/>
          <w:numId w:val="3"/>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осветительные приборы должны быть исправны и надежно подвешены к потолку, иметь целостную светорассеивающую конструкцию и не содержать следов загрязнений;</w:t>
      </w:r>
    </w:p>
    <w:p w:rsidR="00903383" w:rsidRPr="0032350E" w:rsidRDefault="00903383" w:rsidP="00903383">
      <w:pPr>
        <w:numPr>
          <w:ilvl w:val="0"/>
          <w:numId w:val="3"/>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коммутационные коробки должны быть закрыты крышками, корпуса выключателей и розеток не должны иметь трещин и сколов, а также оголенных контактов;</w:t>
      </w:r>
    </w:p>
    <w:p w:rsidR="00903383" w:rsidRPr="0032350E" w:rsidRDefault="00903383" w:rsidP="00903383">
      <w:pPr>
        <w:numPr>
          <w:ilvl w:val="0"/>
          <w:numId w:val="3"/>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проверить исправность заземляющих устройств (при наличии);</w:t>
      </w:r>
    </w:p>
    <w:p w:rsidR="00903383" w:rsidRPr="0032350E" w:rsidRDefault="00903383" w:rsidP="00903383">
      <w:pPr>
        <w:numPr>
          <w:ilvl w:val="0"/>
          <w:numId w:val="3"/>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осмотреть используемые электрические устройства, ЭСО, оргтехнику и иные электроприборы, электроинструменты, технологическое электрооборудование на целостность и отсутствие повреждений, наличие защитных устройств;</w:t>
      </w:r>
    </w:p>
    <w:p w:rsidR="00903383" w:rsidRPr="0032350E" w:rsidRDefault="00903383" w:rsidP="00903383">
      <w:pPr>
        <w:numPr>
          <w:ilvl w:val="0"/>
          <w:numId w:val="3"/>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убедиться в отсутствии повреждения изоляции токоведущих кабелей (шнуров) питания, в целостности штепсельных вилок;</w:t>
      </w:r>
    </w:p>
    <w:p w:rsidR="00903383" w:rsidRPr="0032350E" w:rsidRDefault="00903383" w:rsidP="00903383">
      <w:pPr>
        <w:numPr>
          <w:ilvl w:val="0"/>
          <w:numId w:val="3"/>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проверить плотность подведения кабелей питания к системным блокам и мониторам, оргтехнике;</w:t>
      </w:r>
    </w:p>
    <w:p w:rsidR="00903383" w:rsidRPr="0032350E" w:rsidRDefault="00903383" w:rsidP="00903383">
      <w:pPr>
        <w:numPr>
          <w:ilvl w:val="0"/>
          <w:numId w:val="3"/>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проверить отсутствие переплетений шнуров питания, их защемлений, натянутости;</w:t>
      </w:r>
    </w:p>
    <w:p w:rsidR="00903383" w:rsidRPr="0032350E" w:rsidRDefault="00903383" w:rsidP="00903383">
      <w:pPr>
        <w:numPr>
          <w:ilvl w:val="0"/>
          <w:numId w:val="3"/>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проверить отсутствие оборудования или иных грузов на кабелях и шнурах питания;</w:t>
      </w:r>
    </w:p>
    <w:p w:rsidR="00903383" w:rsidRPr="0032350E" w:rsidRDefault="00903383" w:rsidP="00903383">
      <w:pPr>
        <w:numPr>
          <w:ilvl w:val="0"/>
          <w:numId w:val="3"/>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убедиться в отсутствии посторонних предметов на электроприборах и ином электрооборудовании.</w:t>
      </w:r>
    </w:p>
    <w:p w:rsidR="00903383" w:rsidRPr="0032350E" w:rsidRDefault="00903383" w:rsidP="00903383">
      <w:pPr>
        <w:pStyle w:val="a7"/>
        <w:spacing w:line="360" w:lineRule="atLeast"/>
        <w:rPr>
          <w:color w:val="1E2120"/>
          <w:sz w:val="22"/>
          <w:szCs w:val="22"/>
        </w:rPr>
      </w:pPr>
      <w:r w:rsidRPr="0032350E">
        <w:rPr>
          <w:color w:val="1E2120"/>
          <w:sz w:val="22"/>
          <w:szCs w:val="22"/>
        </w:rPr>
        <w:t xml:space="preserve">2.2. </w:t>
      </w:r>
      <w:ins w:id="3" w:author="Unknown">
        <w:r w:rsidRPr="0032350E">
          <w:rPr>
            <w:color w:val="1E2120"/>
            <w:sz w:val="22"/>
            <w:szCs w:val="22"/>
            <w:u w:val="single"/>
          </w:rPr>
          <w:t>Не допускается приступать к эксплуатации электрооборудования при выявлении следующих внешних признаков неисправности:</w:t>
        </w:r>
      </w:ins>
    </w:p>
    <w:p w:rsidR="00903383" w:rsidRPr="0032350E" w:rsidRDefault="00903383" w:rsidP="00903383">
      <w:pPr>
        <w:numPr>
          <w:ilvl w:val="0"/>
          <w:numId w:val="4"/>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наличие трещин и отколов у корпусов розеток, выключателей, штепсельных вилок, электроприборов и пусковых устройств, ненадежное их крепление на основаниях;</w:t>
      </w:r>
    </w:p>
    <w:p w:rsidR="00903383" w:rsidRPr="0032350E" w:rsidRDefault="00903383" w:rsidP="00903383">
      <w:pPr>
        <w:numPr>
          <w:ilvl w:val="0"/>
          <w:numId w:val="4"/>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наличие оголенных токоведущих частей;</w:t>
      </w:r>
    </w:p>
    <w:p w:rsidR="00903383" w:rsidRPr="0032350E" w:rsidRDefault="00903383" w:rsidP="00903383">
      <w:pPr>
        <w:numPr>
          <w:ilvl w:val="0"/>
          <w:numId w:val="4"/>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ненадежное скрепление конструктивных элементов (плохое соединение половинок штепсельной вилки, ослабление фиксации ее штырей и т.п.);</w:t>
      </w:r>
    </w:p>
    <w:p w:rsidR="00903383" w:rsidRPr="0032350E" w:rsidRDefault="00903383" w:rsidP="00903383">
      <w:pPr>
        <w:numPr>
          <w:ilvl w:val="0"/>
          <w:numId w:val="4"/>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lastRenderedPageBreak/>
        <w:t>потертость, подпалы, изломы на подводящих шнурах (особенно в месте входа шнура в колодку штепсельной вилки и в электроприбор);</w:t>
      </w:r>
    </w:p>
    <w:p w:rsidR="00903383" w:rsidRPr="0032350E" w:rsidRDefault="00903383" w:rsidP="00903383">
      <w:pPr>
        <w:numPr>
          <w:ilvl w:val="0"/>
          <w:numId w:val="4"/>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недостаточная плотность посадки штепсельной вилки в розетку.</w:t>
      </w:r>
    </w:p>
    <w:p w:rsidR="00903383" w:rsidRPr="0032350E" w:rsidRDefault="00903383" w:rsidP="00903383">
      <w:pPr>
        <w:pStyle w:val="a7"/>
        <w:spacing w:line="360" w:lineRule="atLeast"/>
        <w:rPr>
          <w:color w:val="1E2120"/>
          <w:sz w:val="22"/>
          <w:szCs w:val="22"/>
        </w:rPr>
      </w:pPr>
      <w:r w:rsidRPr="0032350E">
        <w:rPr>
          <w:color w:val="1E2120"/>
          <w:sz w:val="22"/>
          <w:szCs w:val="22"/>
        </w:rPr>
        <w:t>2.3. Шнуры электропитания ЭСО, оргтехники и иных электроприборов, технологического электрооборудования должны располагаться с тыльной стороны рабочих мест.</w:t>
      </w:r>
      <w:r w:rsidRPr="0032350E">
        <w:rPr>
          <w:color w:val="1E2120"/>
          <w:sz w:val="22"/>
          <w:szCs w:val="22"/>
        </w:rPr>
        <w:br/>
        <w:t xml:space="preserve">2.4. Электроприборы, </w:t>
      </w:r>
      <w:proofErr w:type="spellStart"/>
      <w:r w:rsidRPr="0032350E">
        <w:rPr>
          <w:color w:val="1E2120"/>
          <w:sz w:val="22"/>
          <w:szCs w:val="22"/>
        </w:rPr>
        <w:t>электроинструмменты</w:t>
      </w:r>
      <w:proofErr w:type="spellEnd"/>
      <w:r w:rsidRPr="0032350E">
        <w:rPr>
          <w:color w:val="1E2120"/>
          <w:sz w:val="22"/>
          <w:szCs w:val="22"/>
        </w:rPr>
        <w:t xml:space="preserve"> должны быть расположены на устойчивом основании, расположение не должно позволять их падению или опрокидыванию.</w:t>
      </w:r>
      <w:r w:rsidRPr="0032350E">
        <w:rPr>
          <w:color w:val="1E2120"/>
          <w:sz w:val="22"/>
          <w:szCs w:val="22"/>
        </w:rPr>
        <w:br/>
        <w:t>2.5. Источники бесперебойного питания должны быть удалены на максимальное расстояние от сотрудника для исключения их вредного влияния на организм человека повышенными магнитными полями.</w:t>
      </w:r>
      <w:r w:rsidRPr="0032350E">
        <w:rPr>
          <w:color w:val="1E2120"/>
          <w:sz w:val="22"/>
          <w:szCs w:val="22"/>
        </w:rPr>
        <w:br/>
        <w:t>2.6. Ознакомиться предварительно с правилами или инструкцией безопасной эксплуатации электрооборудования организации-производителя, инструкциями по охране труда при работе с конкретным видом электроприбора, электроинструмента.</w:t>
      </w:r>
      <w:r w:rsidRPr="0032350E">
        <w:rPr>
          <w:color w:val="1E2120"/>
          <w:sz w:val="22"/>
          <w:szCs w:val="22"/>
        </w:rPr>
        <w:br/>
        <w:t>2.7. Удостовериться в наличии первичных средств пожаротушения, срока их пригодности и доступности, в наличии аптечки первой помощи и укомплектованности ее медикаментами.</w:t>
      </w:r>
      <w:r w:rsidRPr="0032350E">
        <w:rPr>
          <w:color w:val="1E2120"/>
          <w:sz w:val="22"/>
          <w:szCs w:val="22"/>
        </w:rPr>
        <w:br/>
        <w:t>2.8. Приступать к использованию электрооборудования разрешается после выполнения подготовительных мероприятий и устранения всех недостатков и неисправностей.</w:t>
      </w:r>
    </w:p>
    <w:p w:rsidR="00903383" w:rsidRPr="0032350E" w:rsidRDefault="00903383" w:rsidP="00903383">
      <w:pPr>
        <w:pStyle w:val="3"/>
        <w:rPr>
          <w:color w:val="1E2120"/>
          <w:sz w:val="22"/>
          <w:szCs w:val="22"/>
        </w:rPr>
      </w:pPr>
      <w:r w:rsidRPr="0032350E">
        <w:rPr>
          <w:color w:val="1E2120"/>
          <w:sz w:val="22"/>
          <w:szCs w:val="22"/>
        </w:rPr>
        <w:t>3. Требования охраны труда во время работы с электрооборудованием</w:t>
      </w:r>
    </w:p>
    <w:p w:rsidR="00903383" w:rsidRPr="0032350E" w:rsidRDefault="00903383" w:rsidP="00903383">
      <w:pPr>
        <w:pStyle w:val="a7"/>
        <w:spacing w:line="360" w:lineRule="atLeast"/>
        <w:rPr>
          <w:color w:val="1E2120"/>
          <w:sz w:val="22"/>
          <w:szCs w:val="22"/>
        </w:rPr>
      </w:pPr>
      <w:r w:rsidRPr="0032350E">
        <w:rPr>
          <w:color w:val="1E2120"/>
          <w:sz w:val="22"/>
          <w:szCs w:val="22"/>
        </w:rPr>
        <w:t>3.1. При включении ЭСО, оргтехники и иных электроприборов, электроинструментов убедиться в отсутствии искрения, запаха тлеющей изоляции электропроводки, нагрева элементов электрооборудования.</w:t>
      </w:r>
      <w:r w:rsidRPr="0032350E">
        <w:rPr>
          <w:color w:val="1E2120"/>
          <w:sz w:val="22"/>
          <w:szCs w:val="22"/>
        </w:rPr>
        <w:br/>
        <w:t>3.2. Включать электронные средства обучения на рабочем месте в той последовательности, которая установлена инструкцией по эксплуатации оборудования с учетом характера выполняемых работ.</w:t>
      </w:r>
      <w:r w:rsidRPr="0032350E">
        <w:rPr>
          <w:color w:val="1E2120"/>
          <w:sz w:val="22"/>
          <w:szCs w:val="22"/>
        </w:rPr>
        <w:br/>
        <w:t>3.3. Интерактивные доски, сенсорные экраны, информационные панели и иные средства отображения информации, а также компьютеры, ноутбуки, планшеты, моноблоки, иные ЭСО и электроприборы, электроинструменты использовать в соответствии с инструкцией по эксплуатации и (или) техническим паспортом организации-изготовителя.</w:t>
      </w:r>
      <w:r w:rsidRPr="0032350E">
        <w:rPr>
          <w:color w:val="1E2120"/>
          <w:sz w:val="22"/>
          <w:szCs w:val="22"/>
        </w:rPr>
        <w:br/>
        <w:t>3.4. Эксплуатация электрооборудования, в том числе электроприборов, подлежащих обязательной сертификации, допускается только при наличии сертификата соответствия на это электрооборудование.</w:t>
      </w:r>
      <w:r w:rsidRPr="0032350E">
        <w:rPr>
          <w:color w:val="1E2120"/>
          <w:sz w:val="22"/>
          <w:szCs w:val="22"/>
        </w:rPr>
        <w:br/>
        <w:t>3.5. При выполнении работ с использованием электрооборудования не допускать применения способов, ускоряющих выполнение операций, но ведущих к нарушению требований безопасности труда.</w:t>
      </w:r>
      <w:r w:rsidRPr="0032350E">
        <w:rPr>
          <w:color w:val="1E2120"/>
          <w:sz w:val="22"/>
          <w:szCs w:val="22"/>
        </w:rPr>
        <w:br/>
        <w:t>3.6. При работе следить за состоянием электрооборудования, электроприборов, шнуров питания и проводов, приборов освещения, осматривать электроинструмент. При выявлении неисправности отключить от электросети и сообщить непосредственному руководителю.</w:t>
      </w:r>
      <w:r w:rsidRPr="0032350E">
        <w:rPr>
          <w:color w:val="1E2120"/>
          <w:sz w:val="22"/>
          <w:szCs w:val="22"/>
        </w:rPr>
        <w:br/>
        <w:t xml:space="preserve">3.7. Для защиты от поражения электрическим током все доступные для прикосновения </w:t>
      </w:r>
      <w:r w:rsidRPr="0032350E">
        <w:rPr>
          <w:color w:val="1E2120"/>
          <w:sz w:val="22"/>
          <w:szCs w:val="22"/>
        </w:rPr>
        <w:lastRenderedPageBreak/>
        <w:t xml:space="preserve">металлические части электрооборудования 0I и I классов должны быть заземлены / </w:t>
      </w:r>
      <w:proofErr w:type="spellStart"/>
      <w:r w:rsidRPr="0032350E">
        <w:rPr>
          <w:color w:val="1E2120"/>
          <w:sz w:val="22"/>
          <w:szCs w:val="22"/>
        </w:rPr>
        <w:t>занулены</w:t>
      </w:r>
      <w:proofErr w:type="spellEnd"/>
      <w:r w:rsidRPr="0032350E">
        <w:rPr>
          <w:color w:val="1E2120"/>
          <w:sz w:val="22"/>
          <w:szCs w:val="22"/>
        </w:rPr>
        <w:t>.</w:t>
      </w:r>
      <w:r w:rsidRPr="0032350E">
        <w:rPr>
          <w:color w:val="1E2120"/>
          <w:sz w:val="22"/>
          <w:szCs w:val="22"/>
        </w:rPr>
        <w:br/>
        <w:t xml:space="preserve">3.8. </w:t>
      </w:r>
      <w:ins w:id="4" w:author="Unknown">
        <w:r w:rsidRPr="0032350E">
          <w:rPr>
            <w:color w:val="1E2120"/>
            <w:sz w:val="22"/>
            <w:szCs w:val="22"/>
            <w:u w:val="single"/>
          </w:rPr>
          <w:t>При работе с электрооборудованием сотрудникам запрещается:</w:t>
        </w:r>
      </w:ins>
    </w:p>
    <w:p w:rsidR="00903383" w:rsidRPr="0032350E" w:rsidRDefault="00903383" w:rsidP="00903383">
      <w:pPr>
        <w:numPr>
          <w:ilvl w:val="0"/>
          <w:numId w:val="5"/>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прикасаться к оголенным проводам или проводам с поврежденной изоляцией;</w:t>
      </w:r>
    </w:p>
    <w:p w:rsidR="00903383" w:rsidRPr="0032350E" w:rsidRDefault="00903383" w:rsidP="00903383">
      <w:pPr>
        <w:numPr>
          <w:ilvl w:val="0"/>
          <w:numId w:val="5"/>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вытаскивать штепсельные вилки из розеток, держась за шнур питания;</w:t>
      </w:r>
    </w:p>
    <w:p w:rsidR="00903383" w:rsidRPr="0032350E" w:rsidRDefault="00903383" w:rsidP="00903383">
      <w:pPr>
        <w:numPr>
          <w:ilvl w:val="0"/>
          <w:numId w:val="5"/>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натягивать, перекручивать шнуры питания, ставить на них предметы и грузы;</w:t>
      </w:r>
    </w:p>
    <w:p w:rsidR="00903383" w:rsidRPr="0032350E" w:rsidRDefault="00903383" w:rsidP="00903383">
      <w:pPr>
        <w:numPr>
          <w:ilvl w:val="0"/>
          <w:numId w:val="5"/>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допускать соприкосновение шнуров питания с горячими, влажными и масляными поверхностями или предметами;</w:t>
      </w:r>
    </w:p>
    <w:p w:rsidR="00903383" w:rsidRPr="0032350E" w:rsidRDefault="00903383" w:rsidP="00903383">
      <w:pPr>
        <w:numPr>
          <w:ilvl w:val="0"/>
          <w:numId w:val="5"/>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включать в электросеть и отключать штепсельные вилки мокрыми руками;</w:t>
      </w:r>
    </w:p>
    <w:p w:rsidR="00903383" w:rsidRPr="0032350E" w:rsidRDefault="00903383" w:rsidP="00903383">
      <w:pPr>
        <w:numPr>
          <w:ilvl w:val="0"/>
          <w:numId w:val="5"/>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класть штепсельные вилки на пол;</w:t>
      </w:r>
    </w:p>
    <w:p w:rsidR="00903383" w:rsidRPr="0032350E" w:rsidRDefault="00903383" w:rsidP="00903383">
      <w:pPr>
        <w:numPr>
          <w:ilvl w:val="0"/>
          <w:numId w:val="5"/>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протирать мокрыми тряпками электрические устройства, включенные в электрическую сеть;</w:t>
      </w:r>
    </w:p>
    <w:p w:rsidR="00903383" w:rsidRPr="0032350E" w:rsidRDefault="00903383" w:rsidP="00903383">
      <w:pPr>
        <w:numPr>
          <w:ilvl w:val="0"/>
          <w:numId w:val="5"/>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допускать попадания на электрооборудование влаги;</w:t>
      </w:r>
    </w:p>
    <w:p w:rsidR="00903383" w:rsidRPr="0032350E" w:rsidRDefault="00903383" w:rsidP="00903383">
      <w:pPr>
        <w:numPr>
          <w:ilvl w:val="0"/>
          <w:numId w:val="5"/>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самостоятельно разбирать и ремонтировать (устранять неисправности), включая шнуры питания и штепсельные соединения.</w:t>
      </w:r>
    </w:p>
    <w:p w:rsidR="00903383" w:rsidRPr="0032350E" w:rsidRDefault="00903383" w:rsidP="00903383">
      <w:pPr>
        <w:pStyle w:val="a7"/>
        <w:spacing w:line="360" w:lineRule="atLeast"/>
        <w:rPr>
          <w:color w:val="1E2120"/>
          <w:sz w:val="22"/>
          <w:szCs w:val="22"/>
        </w:rPr>
      </w:pPr>
      <w:r w:rsidRPr="0032350E">
        <w:rPr>
          <w:color w:val="1E2120"/>
          <w:sz w:val="22"/>
          <w:szCs w:val="22"/>
        </w:rPr>
        <w:t xml:space="preserve">3.9. </w:t>
      </w:r>
      <w:ins w:id="5" w:author="Unknown">
        <w:r w:rsidRPr="0032350E">
          <w:rPr>
            <w:color w:val="1E2120"/>
            <w:sz w:val="22"/>
            <w:szCs w:val="22"/>
            <w:u w:val="single"/>
          </w:rPr>
          <w:t>При работе с ЭСО и иными электроприборами запрещается:</w:t>
        </w:r>
      </w:ins>
    </w:p>
    <w:p w:rsidR="00903383" w:rsidRPr="0032350E" w:rsidRDefault="00903383" w:rsidP="00903383">
      <w:pPr>
        <w:numPr>
          <w:ilvl w:val="0"/>
          <w:numId w:val="6"/>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размещать на электроприборах предметы (бумагу, ткань, вещи и т.п.);</w:t>
      </w:r>
    </w:p>
    <w:p w:rsidR="00903383" w:rsidRPr="0032350E" w:rsidRDefault="00903383" w:rsidP="00903383">
      <w:pPr>
        <w:numPr>
          <w:ilvl w:val="0"/>
          <w:numId w:val="6"/>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переносить и перемещать включенные в электрическую сеть электроприборы;</w:t>
      </w:r>
    </w:p>
    <w:p w:rsidR="00903383" w:rsidRPr="0032350E" w:rsidRDefault="00903383" w:rsidP="00903383">
      <w:pPr>
        <w:numPr>
          <w:ilvl w:val="0"/>
          <w:numId w:val="6"/>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закрывать вентиляционные, воздухозаборные отверстия;</w:t>
      </w:r>
    </w:p>
    <w:p w:rsidR="00903383" w:rsidRPr="0032350E" w:rsidRDefault="00903383" w:rsidP="00903383">
      <w:pPr>
        <w:numPr>
          <w:ilvl w:val="0"/>
          <w:numId w:val="6"/>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размещать электроприборы в глухих, закрытых местах;</w:t>
      </w:r>
    </w:p>
    <w:p w:rsidR="00903383" w:rsidRPr="0032350E" w:rsidRDefault="00903383" w:rsidP="00903383">
      <w:pPr>
        <w:numPr>
          <w:ilvl w:val="0"/>
          <w:numId w:val="6"/>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закрывать объектив работающего мультимедийного проектора;</w:t>
      </w:r>
    </w:p>
    <w:p w:rsidR="00903383" w:rsidRPr="0032350E" w:rsidRDefault="00903383" w:rsidP="00903383">
      <w:pPr>
        <w:numPr>
          <w:ilvl w:val="0"/>
          <w:numId w:val="6"/>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оставлять без присмотра включенные в электрическую сеть электроприборы.</w:t>
      </w:r>
    </w:p>
    <w:p w:rsidR="00903383" w:rsidRPr="0032350E" w:rsidRDefault="00903383" w:rsidP="00903383">
      <w:pPr>
        <w:pStyle w:val="a7"/>
        <w:spacing w:line="360" w:lineRule="atLeast"/>
        <w:rPr>
          <w:color w:val="1E2120"/>
          <w:sz w:val="22"/>
          <w:szCs w:val="22"/>
        </w:rPr>
      </w:pPr>
      <w:r w:rsidRPr="0032350E">
        <w:rPr>
          <w:color w:val="1E2120"/>
          <w:sz w:val="22"/>
          <w:szCs w:val="22"/>
        </w:rPr>
        <w:t>3.10. Необходимо работать только с тем электроприбором или электроинструментом, по работе с которым работник обучался безопасным методам и приемам выполнения работ.</w:t>
      </w:r>
      <w:r w:rsidRPr="0032350E">
        <w:rPr>
          <w:color w:val="1E2120"/>
          <w:sz w:val="22"/>
          <w:szCs w:val="22"/>
        </w:rPr>
        <w:br/>
        <w:t xml:space="preserve">3.11. </w:t>
      </w:r>
      <w:ins w:id="6" w:author="Unknown">
        <w:r w:rsidRPr="0032350E">
          <w:rPr>
            <w:color w:val="1E2120"/>
            <w:sz w:val="22"/>
            <w:szCs w:val="22"/>
            <w:u w:val="single"/>
          </w:rPr>
          <w:t>При работе с электроинструментом запрещается:</w:t>
        </w:r>
      </w:ins>
    </w:p>
    <w:p w:rsidR="00903383" w:rsidRPr="0032350E" w:rsidRDefault="00903383" w:rsidP="00903383">
      <w:pPr>
        <w:numPr>
          <w:ilvl w:val="0"/>
          <w:numId w:val="7"/>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допускать пересечение кабелей питания электроинструмента с тросами, кабелями электросварки и рукавами газосварки;</w:t>
      </w:r>
    </w:p>
    <w:p w:rsidR="00903383" w:rsidRPr="0032350E" w:rsidRDefault="00903383" w:rsidP="00903383">
      <w:pPr>
        <w:numPr>
          <w:ilvl w:val="0"/>
          <w:numId w:val="7"/>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оставлять без надзора электроинструмент, присоединенный к сети, а также передавать его лицам, не имеющим права с ним работать;</w:t>
      </w:r>
    </w:p>
    <w:p w:rsidR="00903383" w:rsidRPr="0032350E" w:rsidRDefault="00903383" w:rsidP="00903383">
      <w:pPr>
        <w:numPr>
          <w:ilvl w:val="0"/>
          <w:numId w:val="7"/>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подключать электроинструмент напряжением до 50</w:t>
      </w:r>
      <w:proofErr w:type="gramStart"/>
      <w:r w:rsidRPr="0032350E">
        <w:rPr>
          <w:rFonts w:ascii="Times New Roman" w:eastAsia="Times New Roman" w:hAnsi="Times New Roman" w:cs="Times New Roman"/>
          <w:color w:val="1E2120"/>
        </w:rPr>
        <w:t xml:space="preserve"> В</w:t>
      </w:r>
      <w:proofErr w:type="gramEnd"/>
      <w:r w:rsidRPr="0032350E">
        <w:rPr>
          <w:rFonts w:ascii="Times New Roman" w:eastAsia="Times New Roman" w:hAnsi="Times New Roman" w:cs="Times New Roman"/>
          <w:color w:val="1E2120"/>
        </w:rPr>
        <w:t xml:space="preserve"> к электрической сети общего пользования через автотрансформатор, резистор или потенциометр.</w:t>
      </w:r>
    </w:p>
    <w:p w:rsidR="00903383" w:rsidRPr="0032350E" w:rsidRDefault="00903383" w:rsidP="00903383">
      <w:pPr>
        <w:pStyle w:val="a7"/>
        <w:spacing w:line="360" w:lineRule="atLeast"/>
        <w:rPr>
          <w:color w:val="1E2120"/>
          <w:sz w:val="22"/>
          <w:szCs w:val="22"/>
        </w:rPr>
      </w:pPr>
      <w:r w:rsidRPr="0032350E">
        <w:rPr>
          <w:color w:val="1E2120"/>
          <w:sz w:val="22"/>
          <w:szCs w:val="22"/>
        </w:rPr>
        <w:t>3.12. Запрещается работать с электроинструментом, у которого истек срок очередного испытания, технического обслуживания или при возникновении хотя бы одной из следующих неисправностей:</w:t>
      </w:r>
    </w:p>
    <w:p w:rsidR="00903383" w:rsidRPr="0032350E" w:rsidRDefault="00903383" w:rsidP="00903383">
      <w:pPr>
        <w:numPr>
          <w:ilvl w:val="0"/>
          <w:numId w:val="8"/>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повреждение штепсельного соединения, кабеля или его защитной трубки;</w:t>
      </w:r>
    </w:p>
    <w:p w:rsidR="00903383" w:rsidRPr="0032350E" w:rsidRDefault="00903383" w:rsidP="00903383">
      <w:pPr>
        <w:numPr>
          <w:ilvl w:val="0"/>
          <w:numId w:val="8"/>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повреждение крышки щеткодержателя;</w:t>
      </w:r>
    </w:p>
    <w:p w:rsidR="00903383" w:rsidRPr="0032350E" w:rsidRDefault="00903383" w:rsidP="00903383">
      <w:pPr>
        <w:numPr>
          <w:ilvl w:val="0"/>
          <w:numId w:val="8"/>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lastRenderedPageBreak/>
        <w:t>искрение щеток на коллекторе, сопровождающееся появлением кругового огня на его поверхности;</w:t>
      </w:r>
    </w:p>
    <w:p w:rsidR="00903383" w:rsidRPr="0032350E" w:rsidRDefault="00903383" w:rsidP="00903383">
      <w:pPr>
        <w:numPr>
          <w:ilvl w:val="0"/>
          <w:numId w:val="8"/>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появление дыма или запаха, характерного для горящей изоляции;</w:t>
      </w:r>
    </w:p>
    <w:p w:rsidR="00903383" w:rsidRPr="0032350E" w:rsidRDefault="00903383" w:rsidP="00903383">
      <w:pPr>
        <w:numPr>
          <w:ilvl w:val="0"/>
          <w:numId w:val="8"/>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поломка или появление трещин в корпусной детали, рукоятке, защитном ограждении;</w:t>
      </w:r>
    </w:p>
    <w:p w:rsidR="00903383" w:rsidRPr="0032350E" w:rsidRDefault="00903383" w:rsidP="00903383">
      <w:pPr>
        <w:numPr>
          <w:ilvl w:val="0"/>
          <w:numId w:val="8"/>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исчезновение электрической связи между металлическим частями корпуса и нулевым зажимным штырем питательной вилки.</w:t>
      </w:r>
    </w:p>
    <w:p w:rsidR="00903383" w:rsidRPr="0032350E" w:rsidRDefault="00903383" w:rsidP="00903383">
      <w:pPr>
        <w:pStyle w:val="a7"/>
        <w:spacing w:line="360" w:lineRule="atLeast"/>
        <w:rPr>
          <w:color w:val="1E2120"/>
          <w:sz w:val="22"/>
          <w:szCs w:val="22"/>
        </w:rPr>
      </w:pPr>
      <w:r w:rsidRPr="0032350E">
        <w:rPr>
          <w:color w:val="1E2120"/>
          <w:sz w:val="22"/>
          <w:szCs w:val="22"/>
        </w:rPr>
        <w:t>3.13. При переносе электроприборов, электроинструмента с одного рабочего места на другое, перерыве и по окончании работы с ними отсоединить их от электрической сети штепсельной вилкой.</w:t>
      </w:r>
      <w:r w:rsidRPr="0032350E">
        <w:rPr>
          <w:color w:val="1E2120"/>
          <w:sz w:val="22"/>
          <w:szCs w:val="22"/>
        </w:rPr>
        <w:br/>
        <w:t xml:space="preserve">3.14. </w:t>
      </w:r>
      <w:ins w:id="7" w:author="Unknown">
        <w:r w:rsidRPr="0032350E">
          <w:rPr>
            <w:color w:val="1E2120"/>
            <w:sz w:val="22"/>
            <w:szCs w:val="22"/>
            <w:u w:val="single"/>
          </w:rPr>
          <w:t>В обязательном порядке производить отключение электрооборудования:</w:t>
        </w:r>
      </w:ins>
    </w:p>
    <w:p w:rsidR="00903383" w:rsidRPr="0032350E" w:rsidRDefault="00903383" w:rsidP="00903383">
      <w:pPr>
        <w:numPr>
          <w:ilvl w:val="0"/>
          <w:numId w:val="9"/>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при уходе с рабочего места даже на незначительное время;</w:t>
      </w:r>
    </w:p>
    <w:p w:rsidR="00903383" w:rsidRPr="0032350E" w:rsidRDefault="00903383" w:rsidP="00903383">
      <w:pPr>
        <w:numPr>
          <w:ilvl w:val="0"/>
          <w:numId w:val="9"/>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во время перерывов в подаче электрической энергии;</w:t>
      </w:r>
    </w:p>
    <w:p w:rsidR="00903383" w:rsidRPr="0032350E" w:rsidRDefault="00903383" w:rsidP="00903383">
      <w:pPr>
        <w:numPr>
          <w:ilvl w:val="0"/>
          <w:numId w:val="9"/>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при обнаружении каких-либо незначительных неисправностей.</w:t>
      </w:r>
    </w:p>
    <w:p w:rsidR="00903383" w:rsidRPr="0032350E" w:rsidRDefault="00903383" w:rsidP="00903383">
      <w:pPr>
        <w:pStyle w:val="a7"/>
        <w:spacing w:line="360" w:lineRule="atLeast"/>
        <w:rPr>
          <w:color w:val="1E2120"/>
          <w:sz w:val="22"/>
          <w:szCs w:val="22"/>
        </w:rPr>
      </w:pPr>
      <w:r w:rsidRPr="0032350E">
        <w:rPr>
          <w:color w:val="1E2120"/>
          <w:sz w:val="22"/>
          <w:szCs w:val="22"/>
        </w:rPr>
        <w:t>3.15. Не использовать электроинструмент, не защищенный от воздействия капель и брызг и не имеющий отличительных знаков (капля или две капли в треугольнике), в условиях воздействия капель и брызг, а также на открытых площадках во время снегопада или дождя.</w:t>
      </w:r>
      <w:r w:rsidRPr="0032350E">
        <w:rPr>
          <w:color w:val="1E2120"/>
          <w:sz w:val="22"/>
          <w:szCs w:val="22"/>
        </w:rPr>
        <w:br/>
        <w:t>3.16. При пользовании ручным электроинструментом, переносными светильниками их провода и кабели по возможности необходимо подвешивать.</w:t>
      </w:r>
      <w:r w:rsidRPr="0032350E">
        <w:rPr>
          <w:color w:val="1E2120"/>
          <w:sz w:val="22"/>
          <w:szCs w:val="22"/>
        </w:rPr>
        <w:br/>
        <w:t>3.17. В случае, когда опасность поражения электрическим током усугубляется теснотой, неудобным положением работника, соприкосновением с большими металлическими заземленными поверхностями, для питания переносных ручных электрических светильников применять напряжение не выше 12 В.</w:t>
      </w:r>
      <w:r w:rsidRPr="0032350E">
        <w:rPr>
          <w:color w:val="1E2120"/>
          <w:sz w:val="22"/>
          <w:szCs w:val="22"/>
        </w:rPr>
        <w:br/>
        <w:t>3.18. Строго запрещается пользоваться самодельными электрическими устройствами, которые питаются шнурами без штепсельных вилок, электрическими устройствами, имеющими открытые токопроводящие части.</w:t>
      </w:r>
      <w:r w:rsidRPr="0032350E">
        <w:rPr>
          <w:color w:val="1E2120"/>
          <w:sz w:val="22"/>
          <w:szCs w:val="22"/>
        </w:rPr>
        <w:br/>
        <w:t>3.19. Запрещается осматривать электроприборы и электроинструменты, включенные в электрическую сеть.</w:t>
      </w:r>
      <w:r w:rsidRPr="0032350E">
        <w:rPr>
          <w:color w:val="1E2120"/>
          <w:sz w:val="22"/>
          <w:szCs w:val="22"/>
        </w:rPr>
        <w:br/>
        <w:t>3.20. Работы по пробивке стен, потолков, полов, а также штукатурные и окрасочные работы должны быть согласованы с лицом, ответственным за электрохозяйство. При обнаружении не отмеченных в схемах проводов и кабелей следует прекратить работу. Продолжать работы можно с разрешения лица, ответственного за электрохозяйство.</w:t>
      </w:r>
      <w:r w:rsidRPr="0032350E">
        <w:rPr>
          <w:color w:val="1E2120"/>
          <w:sz w:val="22"/>
          <w:szCs w:val="22"/>
        </w:rPr>
        <w:br/>
        <w:t>3.21. Содержать рабочее место в чистоте, своевременно убирать остатки материалов. Не допускать во время работ загромождения рабочего места.</w:t>
      </w:r>
      <w:r w:rsidRPr="0032350E">
        <w:rPr>
          <w:color w:val="1E2120"/>
          <w:sz w:val="22"/>
          <w:szCs w:val="22"/>
        </w:rPr>
        <w:br/>
        <w:t>3.22. Соблюдать настоящую инструкцию по охране труда для персонала 1-й квалификационной группы по электробезопасности, иные инструкции по охране труда при выполнении работ с конкретным электрооборудованием, электроприборами и электроинструментом.</w:t>
      </w:r>
      <w:r w:rsidRPr="0032350E">
        <w:rPr>
          <w:color w:val="1E2120"/>
          <w:sz w:val="22"/>
          <w:szCs w:val="22"/>
        </w:rPr>
        <w:br/>
        <w:t xml:space="preserve">3.23. Не использовать в помещениях переносные отопительные приборы с инфракрасным </w:t>
      </w:r>
      <w:r w:rsidRPr="0032350E">
        <w:rPr>
          <w:color w:val="1E2120"/>
          <w:sz w:val="22"/>
          <w:szCs w:val="22"/>
        </w:rPr>
        <w:lastRenderedPageBreak/>
        <w:t>излучением, а также кипятильники, плитки с открытой спиралью, не сертифицированные удлинители, самодельные электроприборы.</w:t>
      </w:r>
    </w:p>
    <w:p w:rsidR="00903383" w:rsidRPr="0032350E" w:rsidRDefault="00903383" w:rsidP="00903383">
      <w:pPr>
        <w:pStyle w:val="3"/>
        <w:rPr>
          <w:color w:val="1E2120"/>
          <w:sz w:val="22"/>
          <w:szCs w:val="22"/>
        </w:rPr>
      </w:pPr>
      <w:r w:rsidRPr="0032350E">
        <w:rPr>
          <w:color w:val="1E2120"/>
          <w:sz w:val="22"/>
          <w:szCs w:val="22"/>
        </w:rPr>
        <w:t>4. Требования охраны труда в аварийных ситуациях</w:t>
      </w:r>
    </w:p>
    <w:p w:rsidR="00903383" w:rsidRPr="0032350E" w:rsidRDefault="00903383" w:rsidP="00903383">
      <w:pPr>
        <w:pStyle w:val="a7"/>
        <w:spacing w:line="360" w:lineRule="atLeast"/>
        <w:rPr>
          <w:color w:val="1E2120"/>
          <w:sz w:val="22"/>
          <w:szCs w:val="22"/>
        </w:rPr>
      </w:pPr>
      <w:r w:rsidRPr="0032350E">
        <w:rPr>
          <w:color w:val="1E2120"/>
          <w:sz w:val="22"/>
          <w:szCs w:val="22"/>
        </w:rPr>
        <w:t xml:space="preserve">4.1. </w:t>
      </w:r>
      <w:ins w:id="8" w:author="Unknown">
        <w:r w:rsidRPr="0032350E">
          <w:rPr>
            <w:color w:val="1E2120"/>
            <w:sz w:val="22"/>
            <w:szCs w:val="22"/>
            <w:u w:val="single"/>
          </w:rPr>
          <w:t>Перечень основных возможных аварий и аварийных ситуаций, причины их вызывающие:</w:t>
        </w:r>
      </w:ins>
    </w:p>
    <w:p w:rsidR="00903383" w:rsidRPr="0032350E" w:rsidRDefault="00903383" w:rsidP="00903383">
      <w:pPr>
        <w:numPr>
          <w:ilvl w:val="0"/>
          <w:numId w:val="10"/>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пожар, возгорание, задымление вследствие неисправности электрооборудования, ЭСО и иной оргтехники и электроприборов;</w:t>
      </w:r>
    </w:p>
    <w:p w:rsidR="00903383" w:rsidRPr="0032350E" w:rsidRDefault="00903383" w:rsidP="00903383">
      <w:pPr>
        <w:numPr>
          <w:ilvl w:val="0"/>
          <w:numId w:val="10"/>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 xml:space="preserve">поражение электрическим током при прикосновении к </w:t>
      </w:r>
      <w:proofErr w:type="spellStart"/>
      <w:r w:rsidRPr="0032350E">
        <w:rPr>
          <w:rFonts w:ascii="Times New Roman" w:eastAsia="Times New Roman" w:hAnsi="Times New Roman" w:cs="Times New Roman"/>
          <w:color w:val="1E2120"/>
        </w:rPr>
        <w:t>токоведующим</w:t>
      </w:r>
      <w:proofErr w:type="spellEnd"/>
      <w:r w:rsidRPr="0032350E">
        <w:rPr>
          <w:rFonts w:ascii="Times New Roman" w:eastAsia="Times New Roman" w:hAnsi="Times New Roman" w:cs="Times New Roman"/>
          <w:color w:val="1E2120"/>
        </w:rPr>
        <w:t xml:space="preserve"> частям под напряжением, отсутствии заземления.</w:t>
      </w:r>
    </w:p>
    <w:p w:rsidR="00903383" w:rsidRPr="0032350E" w:rsidRDefault="00903383" w:rsidP="00903383">
      <w:pPr>
        <w:pStyle w:val="a7"/>
        <w:spacing w:line="360" w:lineRule="atLeast"/>
        <w:rPr>
          <w:color w:val="1E2120"/>
          <w:sz w:val="22"/>
          <w:szCs w:val="22"/>
        </w:rPr>
      </w:pPr>
      <w:r w:rsidRPr="0032350E">
        <w:rPr>
          <w:color w:val="1E2120"/>
          <w:sz w:val="22"/>
          <w:szCs w:val="22"/>
        </w:rPr>
        <w:t xml:space="preserve">4.2. </w:t>
      </w:r>
      <w:ins w:id="9" w:author="Unknown">
        <w:r w:rsidRPr="0032350E">
          <w:rPr>
            <w:color w:val="1E2120"/>
            <w:sz w:val="22"/>
            <w:szCs w:val="22"/>
            <w:u w:val="single"/>
          </w:rPr>
          <w:t>Необходимо немедленно произвести отключение электрооборудования от электросети в следующих случаях:</w:t>
        </w:r>
      </w:ins>
    </w:p>
    <w:p w:rsidR="00903383" w:rsidRPr="0032350E" w:rsidRDefault="00903383" w:rsidP="00903383">
      <w:pPr>
        <w:numPr>
          <w:ilvl w:val="0"/>
          <w:numId w:val="11"/>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почувствовали ощущение тока;</w:t>
      </w:r>
    </w:p>
    <w:p w:rsidR="00903383" w:rsidRPr="0032350E" w:rsidRDefault="00903383" w:rsidP="00903383">
      <w:pPr>
        <w:numPr>
          <w:ilvl w:val="0"/>
          <w:numId w:val="11"/>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ощутили запах тлеющей изоляции электропроводки, дыма;</w:t>
      </w:r>
    </w:p>
    <w:p w:rsidR="00903383" w:rsidRPr="0032350E" w:rsidRDefault="00903383" w:rsidP="00903383">
      <w:pPr>
        <w:numPr>
          <w:ilvl w:val="0"/>
          <w:numId w:val="11"/>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увидели искрение, воспламенение;</w:t>
      </w:r>
    </w:p>
    <w:p w:rsidR="00903383" w:rsidRPr="0032350E" w:rsidRDefault="00903383" w:rsidP="00903383">
      <w:pPr>
        <w:numPr>
          <w:ilvl w:val="0"/>
          <w:numId w:val="11"/>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появились посторонние звуки в работе электрооборудования, тестовые сигналы, индицирующие о неисправности;</w:t>
      </w:r>
    </w:p>
    <w:p w:rsidR="00903383" w:rsidRPr="0032350E" w:rsidRDefault="00903383" w:rsidP="00903383">
      <w:pPr>
        <w:numPr>
          <w:ilvl w:val="0"/>
          <w:numId w:val="11"/>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электроприбор, электроинструмент перестал работать;</w:t>
      </w:r>
    </w:p>
    <w:p w:rsidR="00903383" w:rsidRPr="0032350E" w:rsidRDefault="00903383" w:rsidP="00903383">
      <w:pPr>
        <w:numPr>
          <w:ilvl w:val="0"/>
          <w:numId w:val="11"/>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на электрооборудование попала жидкость;</w:t>
      </w:r>
    </w:p>
    <w:p w:rsidR="00903383" w:rsidRPr="0032350E" w:rsidRDefault="00903383" w:rsidP="00903383">
      <w:pPr>
        <w:numPr>
          <w:ilvl w:val="0"/>
          <w:numId w:val="11"/>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обнаружено нарушение целостности изоляции шнуров питания, проводов;</w:t>
      </w:r>
    </w:p>
    <w:p w:rsidR="00903383" w:rsidRPr="0032350E" w:rsidRDefault="00903383" w:rsidP="00903383">
      <w:pPr>
        <w:numPr>
          <w:ilvl w:val="0"/>
          <w:numId w:val="11"/>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оборван заземляющий провод.</w:t>
      </w:r>
    </w:p>
    <w:p w:rsidR="00903383" w:rsidRPr="0032350E" w:rsidRDefault="00903383" w:rsidP="00903383">
      <w:pPr>
        <w:pStyle w:val="a7"/>
        <w:spacing w:line="360" w:lineRule="atLeast"/>
        <w:rPr>
          <w:color w:val="1E2120"/>
          <w:sz w:val="22"/>
          <w:szCs w:val="22"/>
        </w:rPr>
      </w:pPr>
      <w:r w:rsidRPr="0032350E">
        <w:rPr>
          <w:color w:val="1E2120"/>
          <w:sz w:val="22"/>
          <w:szCs w:val="22"/>
        </w:rPr>
        <w:t>После отключения электрооборудования от электросети необходимо изъять или ограничить доступ к нему, сообщить непосредственному руководителю о возникшей неисправности, не использовать электрооборудование до полного устранения неисправности и получения разрешения непосредственного руководителя.</w:t>
      </w:r>
      <w:r w:rsidRPr="0032350E">
        <w:rPr>
          <w:color w:val="1E2120"/>
          <w:sz w:val="22"/>
          <w:szCs w:val="22"/>
        </w:rPr>
        <w:br/>
        <w:t>4.3. В случае получения травмы необходимо прекратить работу, позвать на помощь, воспользоваться аптечкой первой помощи, обратиться в медицинский пункт (вызвать скорую помощь по телефону 03, 103) и поставить в известность непосредственного руководителя.</w:t>
      </w:r>
      <w:r w:rsidRPr="0032350E">
        <w:rPr>
          <w:color w:val="1E2120"/>
          <w:sz w:val="22"/>
          <w:szCs w:val="22"/>
        </w:rPr>
        <w:br/>
        <w:t xml:space="preserve">4.4. </w:t>
      </w:r>
      <w:ins w:id="10" w:author="Unknown">
        <w:r w:rsidRPr="0032350E">
          <w:rPr>
            <w:color w:val="1E2120"/>
            <w:sz w:val="22"/>
            <w:szCs w:val="22"/>
            <w:u w:val="single"/>
          </w:rPr>
          <w:t>При поражении электрическим током:</w:t>
        </w:r>
      </w:ins>
    </w:p>
    <w:p w:rsidR="00903383" w:rsidRPr="0032350E" w:rsidRDefault="00903383" w:rsidP="00903383">
      <w:pPr>
        <w:numPr>
          <w:ilvl w:val="0"/>
          <w:numId w:val="12"/>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немедленно освободить пострадавшего от действия тока посредством отключения электрооборудования, а если это невозможно, то воспользоваться палкой, доской или каким-либо другим сухим предметом, не проводящим электрический ток, оттянуть пострадавшего за одежду, избегая при этом прикосновения к окружающим металлическим предметам и частям тела пострадавшего, не прикрытым одеждой;</w:t>
      </w:r>
    </w:p>
    <w:p w:rsidR="00903383" w:rsidRPr="0032350E" w:rsidRDefault="00903383" w:rsidP="00903383">
      <w:pPr>
        <w:numPr>
          <w:ilvl w:val="0"/>
          <w:numId w:val="12"/>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для изоляции своих рук следует воспользоваться диэлектрическими перчатками или обмотать руку шарфом или иной плотной тканью, натянуть на руку рукав пиджака или пальто, накинуть на пострадавшего сухую материю, действовать одной рукой;</w:t>
      </w:r>
    </w:p>
    <w:p w:rsidR="00903383" w:rsidRPr="0032350E" w:rsidRDefault="00903383" w:rsidP="00903383">
      <w:pPr>
        <w:numPr>
          <w:ilvl w:val="0"/>
          <w:numId w:val="12"/>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lastRenderedPageBreak/>
        <w:t>оказать пострадавшему первую помощь (осуществить реанимационные действия), во всех случаях поражения электрическим током независимо от состояния пострадавшего вызвать медицинского работника (скорую медицинскую помощь по телефону 03, 103) и сообщить о происшествии прямому руководителю;</w:t>
      </w:r>
    </w:p>
    <w:p w:rsidR="00903383" w:rsidRPr="0032350E" w:rsidRDefault="00903383" w:rsidP="00903383">
      <w:pPr>
        <w:numPr>
          <w:ilvl w:val="0"/>
          <w:numId w:val="12"/>
        </w:numPr>
        <w:spacing w:before="100" w:beforeAutospacing="1" w:after="100" w:afterAutospacing="1" w:line="360" w:lineRule="atLeast"/>
        <w:ind w:left="281"/>
        <w:rPr>
          <w:rFonts w:ascii="Times New Roman" w:eastAsia="Times New Roman" w:hAnsi="Times New Roman" w:cs="Times New Roman"/>
          <w:color w:val="1E2120"/>
        </w:rPr>
      </w:pPr>
      <w:r w:rsidRPr="0032350E">
        <w:rPr>
          <w:rFonts w:ascii="Times New Roman" w:eastAsia="Times New Roman" w:hAnsi="Times New Roman" w:cs="Times New Roman"/>
          <w:color w:val="1E2120"/>
        </w:rPr>
        <w:t>обеспечить до начала расследования сохранность обстановки на месте происшествия, а если это невозможно (существует угроза жизни и здоровью окружающих) – фиксирование обстановки путем фотографирования или иным методом. Оказать содействие при проведении расследования несчастного случая.</w:t>
      </w:r>
    </w:p>
    <w:p w:rsidR="00903383" w:rsidRPr="0032350E" w:rsidRDefault="00903383" w:rsidP="00903383">
      <w:pPr>
        <w:pStyle w:val="a7"/>
        <w:spacing w:line="360" w:lineRule="atLeast"/>
        <w:rPr>
          <w:color w:val="1E2120"/>
          <w:sz w:val="22"/>
          <w:szCs w:val="22"/>
        </w:rPr>
      </w:pPr>
      <w:r w:rsidRPr="0032350E">
        <w:rPr>
          <w:color w:val="1E2120"/>
          <w:sz w:val="22"/>
          <w:szCs w:val="22"/>
        </w:rPr>
        <w:t>4.5. При возникновении возгорания немедленно отключить электрооборудование от электросети (обесточить электрическую сеть в помещении за исключением осветительной сети). Вывести людей из помещения – опасной зоны, где произошло возгорание, сообщить о пожаре в пожарную охрану по телефону 01 (101), задействовать вручную АПС (если не сработала), поставить в известность прямого руководителя (при отсутствии – иное должностное лицо). При отсутствии опасности для жизни, приступить к тушению очага возгорания имеющимися первичными средствами пожаротушения.</w:t>
      </w:r>
      <w:r w:rsidRPr="0032350E">
        <w:rPr>
          <w:color w:val="1E2120"/>
          <w:sz w:val="22"/>
          <w:szCs w:val="22"/>
        </w:rPr>
        <w:br/>
        <w:t>4.6. Любое электрооборудование и кабели питания не тушить водой, если они находятся под напряжением.</w:t>
      </w:r>
    </w:p>
    <w:p w:rsidR="00903383" w:rsidRPr="0032350E" w:rsidRDefault="00903383" w:rsidP="00903383">
      <w:pPr>
        <w:pStyle w:val="3"/>
        <w:rPr>
          <w:color w:val="1E2120"/>
          <w:sz w:val="22"/>
          <w:szCs w:val="22"/>
        </w:rPr>
      </w:pPr>
      <w:r w:rsidRPr="0032350E">
        <w:rPr>
          <w:color w:val="1E2120"/>
          <w:sz w:val="22"/>
          <w:szCs w:val="22"/>
        </w:rPr>
        <w:t>5. Требования охраны труда по окончании работы</w:t>
      </w:r>
    </w:p>
    <w:p w:rsidR="00903383" w:rsidRPr="0032350E" w:rsidRDefault="00903383" w:rsidP="00903383">
      <w:pPr>
        <w:pStyle w:val="a7"/>
        <w:spacing w:line="360" w:lineRule="atLeast"/>
        <w:rPr>
          <w:color w:val="1E2120"/>
          <w:sz w:val="22"/>
          <w:szCs w:val="22"/>
        </w:rPr>
      </w:pPr>
      <w:r w:rsidRPr="0032350E">
        <w:rPr>
          <w:color w:val="1E2120"/>
          <w:sz w:val="22"/>
          <w:szCs w:val="22"/>
        </w:rPr>
        <w:t>5.1. Выключить используемое электрооборудование в последовательности, установленной соответствующими инструкциями по их эксплуатации, обесточить путем изъятия штепсельной вилки из розетки. Осмотреть электрооборудование.</w:t>
      </w:r>
      <w:r w:rsidRPr="0032350E">
        <w:rPr>
          <w:color w:val="1E2120"/>
          <w:sz w:val="22"/>
          <w:szCs w:val="22"/>
        </w:rPr>
        <w:br/>
        <w:t xml:space="preserve">5.2. Убедиться, что рабочее место приведено в </w:t>
      </w:r>
      <w:proofErr w:type="spellStart"/>
      <w:r w:rsidRPr="0032350E">
        <w:rPr>
          <w:color w:val="1E2120"/>
          <w:sz w:val="22"/>
          <w:szCs w:val="22"/>
        </w:rPr>
        <w:t>пожаробезопасное</w:t>
      </w:r>
      <w:proofErr w:type="spellEnd"/>
      <w:r w:rsidRPr="0032350E">
        <w:rPr>
          <w:color w:val="1E2120"/>
          <w:sz w:val="22"/>
          <w:szCs w:val="22"/>
        </w:rPr>
        <w:t xml:space="preserve"> состояние, что противопожарные правила в помещении соблюдены.</w:t>
      </w:r>
      <w:r w:rsidRPr="0032350E">
        <w:rPr>
          <w:color w:val="1E2120"/>
          <w:sz w:val="22"/>
          <w:szCs w:val="22"/>
        </w:rPr>
        <w:br/>
        <w:t>5.3. Выключить освещение в помещении.</w:t>
      </w:r>
      <w:r w:rsidRPr="0032350E">
        <w:rPr>
          <w:color w:val="1E2120"/>
          <w:sz w:val="22"/>
          <w:szCs w:val="22"/>
        </w:rPr>
        <w:br/>
        <w:t xml:space="preserve">5.4. Сообщить непосредственному руководителю о выявленных недостатках в работе электрооборудования, а также о недостатках, влияющих на охрану и безопасность труда, пожарную и </w:t>
      </w:r>
      <w:proofErr w:type="spellStart"/>
      <w:r w:rsidRPr="0032350E">
        <w:rPr>
          <w:color w:val="1E2120"/>
          <w:sz w:val="22"/>
          <w:szCs w:val="22"/>
        </w:rPr>
        <w:t>электробезопасность</w:t>
      </w:r>
      <w:proofErr w:type="spellEnd"/>
      <w:r w:rsidRPr="0032350E">
        <w:rPr>
          <w:color w:val="1E2120"/>
          <w:sz w:val="22"/>
          <w:szCs w:val="22"/>
        </w:rPr>
        <w:t>, замеченных во время работы.</w:t>
      </w:r>
      <w:r w:rsidRPr="0032350E">
        <w:rPr>
          <w:color w:val="1E2120"/>
          <w:sz w:val="22"/>
          <w:szCs w:val="22"/>
        </w:rPr>
        <w:br/>
        <w:t>5.5. При отсутствии недостатков закрыть помещение на ключ.</w:t>
      </w:r>
    </w:p>
    <w:p w:rsidR="00E53510" w:rsidRDefault="00E53510" w:rsidP="00903383">
      <w:pPr>
        <w:ind w:left="-1701"/>
      </w:pPr>
    </w:p>
    <w:sectPr w:rsidR="00E53510" w:rsidSect="00E535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50C91"/>
    <w:multiLevelType w:val="multilevel"/>
    <w:tmpl w:val="807A2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47323F"/>
    <w:multiLevelType w:val="multilevel"/>
    <w:tmpl w:val="8ED63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8DE5374"/>
    <w:multiLevelType w:val="multilevel"/>
    <w:tmpl w:val="7AEE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29B5B5A"/>
    <w:multiLevelType w:val="multilevel"/>
    <w:tmpl w:val="BB1C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39940BC"/>
    <w:multiLevelType w:val="multilevel"/>
    <w:tmpl w:val="75CC7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18F534D"/>
    <w:multiLevelType w:val="multilevel"/>
    <w:tmpl w:val="EA66C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211506F"/>
    <w:multiLevelType w:val="multilevel"/>
    <w:tmpl w:val="D8605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3B666E2"/>
    <w:multiLevelType w:val="multilevel"/>
    <w:tmpl w:val="6C266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46D4DEE"/>
    <w:multiLevelType w:val="multilevel"/>
    <w:tmpl w:val="F0384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0A64170"/>
    <w:multiLevelType w:val="multilevel"/>
    <w:tmpl w:val="662AC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7F35064"/>
    <w:multiLevelType w:val="multilevel"/>
    <w:tmpl w:val="BA284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9CE6FF7"/>
    <w:multiLevelType w:val="multilevel"/>
    <w:tmpl w:val="2BD29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3"/>
  </w:num>
  <w:num w:numId="3">
    <w:abstractNumId w:val="8"/>
  </w:num>
  <w:num w:numId="4">
    <w:abstractNumId w:val="9"/>
  </w:num>
  <w:num w:numId="5">
    <w:abstractNumId w:val="6"/>
  </w:num>
  <w:num w:numId="6">
    <w:abstractNumId w:val="1"/>
  </w:num>
  <w:num w:numId="7">
    <w:abstractNumId w:val="10"/>
  </w:num>
  <w:num w:numId="8">
    <w:abstractNumId w:val="5"/>
  </w:num>
  <w:num w:numId="9">
    <w:abstractNumId w:val="2"/>
  </w:num>
  <w:num w:numId="10">
    <w:abstractNumId w:val="4"/>
  </w:num>
  <w:num w:numId="11">
    <w:abstractNumId w:val="1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903383"/>
    <w:rsid w:val="00903383"/>
    <w:rsid w:val="00E535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383"/>
  </w:style>
  <w:style w:type="paragraph" w:styleId="3">
    <w:name w:val="heading 3"/>
    <w:basedOn w:val="a"/>
    <w:link w:val="30"/>
    <w:uiPriority w:val="9"/>
    <w:qFormat/>
    <w:rsid w:val="0090338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33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3383"/>
    <w:rPr>
      <w:rFonts w:ascii="Tahoma" w:hAnsi="Tahoma" w:cs="Tahoma"/>
      <w:sz w:val="16"/>
      <w:szCs w:val="16"/>
    </w:rPr>
  </w:style>
  <w:style w:type="character" w:customStyle="1" w:styleId="30">
    <w:name w:val="Заголовок 3 Знак"/>
    <w:basedOn w:val="a0"/>
    <w:link w:val="3"/>
    <w:uiPriority w:val="9"/>
    <w:rsid w:val="00903383"/>
    <w:rPr>
      <w:rFonts w:ascii="Times New Roman" w:eastAsia="Times New Roman" w:hAnsi="Times New Roman" w:cs="Times New Roman"/>
      <w:b/>
      <w:bCs/>
      <w:sz w:val="27"/>
      <w:szCs w:val="27"/>
      <w:lang w:eastAsia="ru-RU"/>
    </w:rPr>
  </w:style>
  <w:style w:type="character" w:styleId="a5">
    <w:name w:val="Hyperlink"/>
    <w:basedOn w:val="a0"/>
    <w:uiPriority w:val="99"/>
    <w:semiHidden/>
    <w:unhideWhenUsed/>
    <w:rsid w:val="00903383"/>
    <w:rPr>
      <w:strike w:val="0"/>
      <w:dstrike w:val="0"/>
      <w:color w:val="686215"/>
      <w:u w:val="none"/>
      <w:effect w:val="none"/>
    </w:rPr>
  </w:style>
  <w:style w:type="character" w:styleId="a6">
    <w:name w:val="Strong"/>
    <w:basedOn w:val="a0"/>
    <w:uiPriority w:val="22"/>
    <w:qFormat/>
    <w:rsid w:val="00903383"/>
    <w:rPr>
      <w:b/>
      <w:bCs/>
    </w:rPr>
  </w:style>
  <w:style w:type="paragraph" w:styleId="a7">
    <w:name w:val="Normal (Web)"/>
    <w:basedOn w:val="a"/>
    <w:uiPriority w:val="99"/>
    <w:unhideWhenUsed/>
    <w:rsid w:val="00903383"/>
    <w:pPr>
      <w:spacing w:before="100" w:beforeAutospacing="1" w:after="224"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544"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2915</Words>
  <Characters>16620</Characters>
  <Application>Microsoft Office Word</Application>
  <DocSecurity>0</DocSecurity>
  <Lines>138</Lines>
  <Paragraphs>38</Paragraphs>
  <ScaleCrop>false</ScaleCrop>
  <Company/>
  <LinksUpToDate>false</LinksUpToDate>
  <CharactersWithSpaces>19497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2022-12-12T03:42:00Z</dcterms:created>
  <dcterms:modified xsi:type="dcterms:W3CDTF">2022-12-12T03:45:00Z</dcterms:modified>
</cp:coreProperties>
</file>