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1A" w:rsidRDefault="0089601A" w:rsidP="0089601A">
      <w:pPr>
        <w:pStyle w:val="3"/>
        <w:ind w:left="-1701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b w:val="0"/>
          <w:bCs w:val="0"/>
          <w:noProof/>
          <w:color w:val="1E2120"/>
          <w:sz w:val="22"/>
          <w:szCs w:val="22"/>
        </w:rPr>
        <w:drawing>
          <wp:inline distT="0" distB="0" distL="0" distR="0">
            <wp:extent cx="7548398" cy="96642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98" cy="966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1A" w:rsidRDefault="0089601A" w:rsidP="0089601A">
      <w:pPr>
        <w:pStyle w:val="3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lastRenderedPageBreak/>
        <w:t>1. Общие требования охраны труда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1.1. Настоящая </w:t>
      </w:r>
      <w:r>
        <w:rPr>
          <w:rStyle w:val="a5"/>
          <w:color w:val="1E2120"/>
          <w:sz w:val="22"/>
          <w:szCs w:val="22"/>
        </w:rPr>
        <w:t>инструкция по охране труда при работе на персональном компьютере (ноутбуке)</w:t>
      </w:r>
      <w:r>
        <w:rPr>
          <w:color w:val="1E2120"/>
          <w:sz w:val="22"/>
          <w:szCs w:val="22"/>
        </w:rPr>
        <w:t xml:space="preserve"> разработана в соответствии с Приказом Минтруда России от 29 октября 2021 года № 772н «Об утверждении основных требований к порядку разработки и содержанию правил и инструкций по охране труда»; </w:t>
      </w:r>
      <w:proofErr w:type="gramStart"/>
      <w:r>
        <w:rPr>
          <w:color w:val="1E2120"/>
          <w:sz w:val="22"/>
          <w:szCs w:val="22"/>
        </w:rPr>
        <w:t>Постановлениями Главного государственного санитарного врача Российской Федерации от 28 января 2021 года № 2 «Об утверждении СанПиН 1.2.3685-21 «Гигиенические нормативы и требования к обеспечению безопасности и (или) безвредности для человека факторов среды обитания» и от 2 декабря 2020 года № 40 «Об утверждении СП 2.2.3670-20 «Санитарно-эпидемиологические требования к условиям труда», разделом Х Трудового кодекса Российской Федерации и иными нормативными правовыми</w:t>
      </w:r>
      <w:proofErr w:type="gramEnd"/>
      <w:r>
        <w:rPr>
          <w:color w:val="1E2120"/>
          <w:sz w:val="22"/>
          <w:szCs w:val="22"/>
        </w:rPr>
        <w:t xml:space="preserve"> актами по охране труда, с учетом технической документации производителей персональных компьютеров.</w:t>
      </w:r>
      <w:r>
        <w:rPr>
          <w:color w:val="1E2120"/>
          <w:sz w:val="22"/>
          <w:szCs w:val="22"/>
        </w:rPr>
        <w:br/>
        <w:t xml:space="preserve">1.2. Данная </w:t>
      </w:r>
      <w:r>
        <w:rPr>
          <w:rStyle w:val="a6"/>
          <w:color w:val="1E2120"/>
          <w:sz w:val="22"/>
          <w:szCs w:val="22"/>
        </w:rPr>
        <w:t>инструкция по охране труда при работе на персональном компьютере (ПК)</w:t>
      </w:r>
      <w:r>
        <w:rPr>
          <w:color w:val="1E2120"/>
          <w:sz w:val="22"/>
          <w:szCs w:val="22"/>
        </w:rPr>
        <w:t xml:space="preserve"> устанавливает требования охраны труда перед началом, во время и по окончании работы пользователя компьютера (ноутбука), требования охраны труда в аварийных ситуациях, определяет безопасные методы и приемы работы с ПК. Инструкция разработана в целях обеспечения безопасности труда и сохранения жизни и здоровья пользователя персонального компьютера.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1.3. </w:t>
      </w:r>
      <w:ins w:id="0" w:author="Unknown">
        <w:r>
          <w:rPr>
            <w:color w:val="1E2120"/>
            <w:sz w:val="22"/>
            <w:szCs w:val="22"/>
            <w:u w:val="single"/>
          </w:rPr>
          <w:t>К самостоятельной работе на персональном компьютере допускаются лица, которые:</w:t>
        </w:r>
      </w:ins>
    </w:p>
    <w:p w:rsidR="0089601A" w:rsidRDefault="0089601A" w:rsidP="0089601A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не имеют каких-либо медицинских противопоказаний для работы на персональном компьютере;</w:t>
      </w:r>
    </w:p>
    <w:p w:rsidR="0089601A" w:rsidRDefault="0089601A" w:rsidP="0089601A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 xml:space="preserve">прошли вводный инструктаж и первичный инструктаж по охране труда на рабочем месте до начала самостоятельной работы (если его профессия и должность не входит в утвержденный руководителем Перечень освобожденных от прохождения инструктажа профессий и должностей), </w:t>
      </w:r>
      <w:proofErr w:type="gramStart"/>
      <w:r>
        <w:rPr>
          <w:rFonts w:eastAsia="Times New Roman"/>
          <w:color w:val="1E2120"/>
          <w:sz w:val="22"/>
          <w:szCs w:val="22"/>
        </w:rPr>
        <w:t>обучение по охране</w:t>
      </w:r>
      <w:proofErr w:type="gramEnd"/>
      <w:r>
        <w:rPr>
          <w:rFonts w:eastAsia="Times New Roman"/>
          <w:color w:val="1E2120"/>
          <w:sz w:val="22"/>
          <w:szCs w:val="22"/>
        </w:rPr>
        <w:t xml:space="preserve"> труда, обучение приемам оказания первой помощи пострадавшим от несчастных случаев;</w:t>
      </w:r>
    </w:p>
    <w:p w:rsidR="0089601A" w:rsidRDefault="0089601A" w:rsidP="0089601A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ознакомились с настоящей инструкцией по охране труда при работе с персональным компьютером.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1.4. Сотрудник, осуществляющий выполнение работ на персональном компьютере, должен иметь I квалификационную группу допуска по электробезопасности.</w:t>
      </w:r>
      <w:r>
        <w:rPr>
          <w:color w:val="1E2120"/>
          <w:sz w:val="22"/>
          <w:szCs w:val="22"/>
        </w:rPr>
        <w:br/>
        <w:t>1.5. Опасные и (или) вредные производственные факторы, которые могут воздействовать на пользователя при работе с персональным компьютером, отсутствуют.</w:t>
      </w:r>
      <w:r>
        <w:rPr>
          <w:color w:val="1E2120"/>
          <w:sz w:val="22"/>
          <w:szCs w:val="22"/>
        </w:rPr>
        <w:br/>
        <w:t xml:space="preserve">1.6. </w:t>
      </w:r>
      <w:ins w:id="1" w:author="Unknown">
        <w:r>
          <w:rPr>
            <w:color w:val="1E2120"/>
            <w:sz w:val="22"/>
            <w:szCs w:val="22"/>
            <w:u w:val="single"/>
          </w:rPr>
          <w:t>Перечень профессиональных рисков и опасностей при работе с ПК:</w:t>
        </w:r>
      </w:ins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нарушение остроты зрения при недостаточной освещённости рабочего места;</w:t>
      </w:r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зрительное утомление при длительной работе с персональным компьютером;</w:t>
      </w:r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снижение общего иммунного состояния организма вследствие продолжительного воздействия на пользователя электромагнитного излучения;</w:t>
      </w:r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lastRenderedPageBreak/>
        <w:t xml:space="preserve">поражение электрическим током при использовании неисправных электрических розеток и вилок, шнуров питания с поврежденной изоляцией, </w:t>
      </w:r>
      <w:proofErr w:type="spellStart"/>
      <w:r>
        <w:rPr>
          <w:rFonts w:eastAsia="Times New Roman"/>
          <w:color w:val="1E2120"/>
          <w:sz w:val="22"/>
          <w:szCs w:val="22"/>
        </w:rPr>
        <w:t>несертифицированных</w:t>
      </w:r>
      <w:proofErr w:type="spellEnd"/>
      <w:r>
        <w:rPr>
          <w:rFonts w:eastAsia="Times New Roman"/>
          <w:color w:val="1E2120"/>
          <w:sz w:val="22"/>
          <w:szCs w:val="22"/>
        </w:rPr>
        <w:t xml:space="preserve"> и самодельных удлинителей, при отсутствии заземления / </w:t>
      </w:r>
      <w:proofErr w:type="spellStart"/>
      <w:r>
        <w:rPr>
          <w:rFonts w:eastAsia="Times New Roman"/>
          <w:color w:val="1E2120"/>
          <w:sz w:val="22"/>
          <w:szCs w:val="22"/>
        </w:rPr>
        <w:t>зануления</w:t>
      </w:r>
      <w:proofErr w:type="spellEnd"/>
      <w:r>
        <w:rPr>
          <w:rFonts w:eastAsia="Times New Roman"/>
          <w:color w:val="1E2120"/>
          <w:sz w:val="22"/>
          <w:szCs w:val="22"/>
        </w:rPr>
        <w:t>;</w:t>
      </w:r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поражение электрическим током при использовании неисправного персонального компьютера;</w:t>
      </w:r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поражение электрическим током при прикосновении к токоведущим частям персонального компьютера;</w:t>
      </w:r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повышенный уровень статического электричества;</w:t>
      </w:r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статические нагрузки при незначительной общей мышечной двигательной нагрузке;</w:t>
      </w:r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динамические локальные перегрузки мышц кистей рук;</w:t>
      </w:r>
    </w:p>
    <w:p w:rsidR="0089601A" w:rsidRDefault="0089601A" w:rsidP="0089601A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монотонность труда.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1.7. </w:t>
      </w:r>
      <w:ins w:id="2" w:author="Unknown">
        <w:r>
          <w:rPr>
            <w:color w:val="1E2120"/>
            <w:sz w:val="22"/>
            <w:szCs w:val="22"/>
            <w:u w:val="single"/>
          </w:rPr>
          <w:t>В целях соблюдения требований охраны труда при работе на персональном компьютере необходимо:</w:t>
        </w:r>
      </w:ins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 xml:space="preserve">знать и соблюдать требования </w:t>
      </w:r>
      <w:proofErr w:type="spellStart"/>
      <w:r>
        <w:rPr>
          <w:rFonts w:eastAsia="Times New Roman"/>
          <w:color w:val="1E2120"/>
          <w:sz w:val="22"/>
          <w:szCs w:val="22"/>
        </w:rPr>
        <w:t>электр</w:t>
      </w:r>
      <w:proofErr w:type="gramStart"/>
      <w:r>
        <w:rPr>
          <w:rFonts w:eastAsia="Times New Roman"/>
          <w:color w:val="1E2120"/>
          <w:sz w:val="22"/>
          <w:szCs w:val="22"/>
        </w:rPr>
        <w:t>о</w:t>
      </w:r>
      <w:proofErr w:type="spellEnd"/>
      <w:r>
        <w:rPr>
          <w:rFonts w:eastAsia="Times New Roman"/>
          <w:color w:val="1E2120"/>
          <w:sz w:val="22"/>
          <w:szCs w:val="22"/>
        </w:rPr>
        <w:t>-</w:t>
      </w:r>
      <w:proofErr w:type="gramEnd"/>
      <w:r>
        <w:rPr>
          <w:rFonts w:eastAsia="Times New Roman"/>
          <w:color w:val="1E2120"/>
          <w:sz w:val="22"/>
          <w:szCs w:val="22"/>
        </w:rPr>
        <w:t xml:space="preserve"> и пожаробезопасности, охраны труда и производственной санитарии при выполнении работ на персональном компьютере;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соблюдать правила личной гигиены;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знать способы рациональной организации рабочего места;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иметь четкое представление об опасных и вредных факторах, связанных с выполнением работ на компьютере, знать основные способы защиты от их воздействия;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пользоваться персональным компьютером (ноутбуком) согласно инструкции по эксплуатации производителя;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знать порядок действий при поломке, возгорании компьютера, сигналы оповещения о пожаре;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уметь пользоваться первичными средствами пожаротушения;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знать месторасположение аптечки и уметь оказывать первую помощь пострадавшему;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выполнять режим рабочего времени и времени отдыха;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 xml:space="preserve">при совместном использовании персонального компьютера (ноутбука) и принтера соблюдать </w:t>
      </w:r>
      <w:hyperlink r:id="rId6" w:tgtFrame="_blank" w:history="1">
        <w:r>
          <w:rPr>
            <w:rStyle w:val="a3"/>
            <w:rFonts w:eastAsia="Times New Roman"/>
            <w:sz w:val="22"/>
            <w:szCs w:val="22"/>
          </w:rPr>
          <w:t>инструкцию по охране труда при работе на принтере</w:t>
        </w:r>
      </w:hyperlink>
      <w:r>
        <w:rPr>
          <w:rFonts w:eastAsia="Times New Roman"/>
          <w:color w:val="1E2120"/>
          <w:sz w:val="22"/>
          <w:szCs w:val="22"/>
        </w:rPr>
        <w:t>;</w:t>
      </w:r>
    </w:p>
    <w:p w:rsidR="0089601A" w:rsidRDefault="0089601A" w:rsidP="0089601A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 xml:space="preserve">при совместном использовании персонального компьютера (ноутбука) и МФУ соблюдать </w:t>
      </w:r>
      <w:hyperlink r:id="rId7" w:tgtFrame="_blank" w:history="1">
        <w:r>
          <w:rPr>
            <w:rStyle w:val="a3"/>
            <w:rFonts w:eastAsia="Times New Roman"/>
            <w:sz w:val="22"/>
            <w:szCs w:val="22"/>
          </w:rPr>
          <w:t>инструкцию по охране труда при работе на ксероксе</w:t>
        </w:r>
      </w:hyperlink>
      <w:r>
        <w:rPr>
          <w:rFonts w:eastAsia="Times New Roman"/>
          <w:color w:val="1E2120"/>
          <w:sz w:val="22"/>
          <w:szCs w:val="22"/>
        </w:rPr>
        <w:t>.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1.8. В случае травмирования уведомить непосредственного руководителя любым доступным способом в ближайшее время. При неисправности персонального компьютера, кабеля питания сообщить непосредственному руководителю и не использовать в работе до полного устранения всех выявленных недостатков и получения разрешения.</w:t>
      </w:r>
      <w:r>
        <w:rPr>
          <w:color w:val="1E2120"/>
          <w:sz w:val="22"/>
          <w:szCs w:val="22"/>
        </w:rPr>
        <w:br/>
        <w:t>1.9. Запрещается выполнять работу на персональном компьютере,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  <w:r>
        <w:rPr>
          <w:color w:val="1E2120"/>
          <w:sz w:val="22"/>
          <w:szCs w:val="22"/>
        </w:rPr>
        <w:br/>
        <w:t xml:space="preserve">1.10. Сотрудник, допустивший нарушение или невыполнение требований настоящей инструкции </w:t>
      </w:r>
      <w:r>
        <w:rPr>
          <w:color w:val="1E2120"/>
          <w:sz w:val="22"/>
          <w:szCs w:val="22"/>
        </w:rPr>
        <w:lastRenderedPageBreak/>
        <w:t xml:space="preserve">по охране труда при работе на персональном компьютере (ПК), </w:t>
      </w:r>
      <w:proofErr w:type="gramStart"/>
      <w:r>
        <w:rPr>
          <w:color w:val="1E2120"/>
          <w:sz w:val="22"/>
          <w:szCs w:val="22"/>
        </w:rPr>
        <w:t>рассматривается</w:t>
      </w:r>
      <w:proofErr w:type="gramEnd"/>
      <w:r>
        <w:rPr>
          <w:color w:val="1E2120"/>
          <w:sz w:val="22"/>
          <w:szCs w:val="22"/>
        </w:rPr>
        <w:t xml:space="preserve">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труда; если нарушение повлекло материальный ущерб - к материальной ответственности в установленном порядке.</w:t>
      </w:r>
    </w:p>
    <w:p w:rsidR="0089601A" w:rsidRDefault="0089601A" w:rsidP="0089601A">
      <w:pPr>
        <w:pStyle w:val="3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2. Требования охраны труда перед началом работы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2.1. Визуально оценить состояние выключателей, включить освещение в помещении, в котором находится персональный компьютер (ноутбук), убедиться в исправности электрооборудования:</w:t>
      </w:r>
    </w:p>
    <w:p w:rsidR="0089601A" w:rsidRDefault="0089601A" w:rsidP="0089601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осветительные приборы должны быть исправны и надежно подвешены к потолку, иметь целостную светорассеивающую конструкцию и не содержать следов загрязнений;</w:t>
      </w:r>
    </w:p>
    <w:p w:rsidR="0089601A" w:rsidRDefault="0089601A" w:rsidP="0089601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уровень искусственной освещенности в помещении должен составлять 300 люкс (в компьютерных залах – 400 люкс), на экране монитора не более 200 люкс;</w:t>
      </w:r>
    </w:p>
    <w:p w:rsidR="0089601A" w:rsidRDefault="0089601A" w:rsidP="0089601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корпуса выключателей и розеток не должны иметь трещин и сколов, а также оголенных контактов.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2.2. Убедиться в свободности выхода из помещения, проходов.</w:t>
      </w:r>
      <w:r>
        <w:rPr>
          <w:color w:val="1E2120"/>
          <w:sz w:val="22"/>
          <w:szCs w:val="22"/>
        </w:rPr>
        <w:br/>
        <w:t>2.3. Удостовериться в наличии первичных средств пожаротушения, срока их пригодности и доступности. Удостовериться в наличии аптечки первой помощи.</w:t>
      </w:r>
      <w:r>
        <w:rPr>
          <w:color w:val="1E2120"/>
          <w:sz w:val="22"/>
          <w:szCs w:val="22"/>
        </w:rPr>
        <w:br/>
        <w:t>2.4. Произвести сквозное проветривание помещения, открыв окна и двери. Окна в открытом положении фиксировать крючками или ограничителями.</w:t>
      </w:r>
      <w:r>
        <w:rPr>
          <w:color w:val="1E2120"/>
          <w:sz w:val="22"/>
          <w:szCs w:val="22"/>
        </w:rPr>
        <w:br/>
        <w:t>2.5. Площадь на одно постоянное рабочее место пользователей персональных компьютеров на базе плоских дискретных экранов (жидкокристаллических) должна составлять не менее 4,5 кв.м.</w:t>
      </w:r>
      <w:r>
        <w:rPr>
          <w:color w:val="1E2120"/>
          <w:sz w:val="22"/>
          <w:szCs w:val="22"/>
        </w:rPr>
        <w:br/>
        <w:t xml:space="preserve">2.6. </w:t>
      </w:r>
      <w:ins w:id="3" w:author="Unknown">
        <w:r>
          <w:rPr>
            <w:color w:val="1E2120"/>
            <w:sz w:val="22"/>
            <w:szCs w:val="22"/>
            <w:u w:val="single"/>
          </w:rPr>
          <w:t>Убедиться в безопасности рабочего места:</w:t>
        </w:r>
      </w:ins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проверить мебель на предмет ее устойчивости и исправности;</w:t>
      </w:r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убедиться в отсутствии внешних повреждений персонального компьютера (ноутбука);</w:t>
      </w:r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оценить целостность шнура питания, проверить плотность подведения к персональному компьютеру;</w:t>
      </w:r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проверить подключение клавиатуры, принтера, при этом их кабели должны свободно и с запасом доставать до портов;</w:t>
      </w:r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не допускать переплетения, скручивания, защемления кабелей компьютера;</w:t>
      </w:r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кабели электропитания должны располагаться с тыльной стороны ПК;</w:t>
      </w:r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оценить правильное расположение и устойчивость монитора, системного блока, клавиатуры, мыши;</w:t>
      </w:r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не устанавливать системный блок в закрытых объемах мебели;</w:t>
      </w:r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убедиться в отсутствии посторонних предметов на системном блоке и мониторе компьютера;</w:t>
      </w:r>
    </w:p>
    <w:p w:rsidR="0089601A" w:rsidRDefault="0089601A" w:rsidP="0089601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источник бесперебойного питания должен быть удален на максимальное расстояние от пользователя для исключения его вредного влияния на организм человека повышенным магнитным полем.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lastRenderedPageBreak/>
        <w:t>2.7. Рационально организовать рабочее место, привести его в порядок. Убрать посторонние предметы и все, что может препятствовать безопасному выполнению работы на персональном компьютере и создать дополнительную опасность.</w:t>
      </w:r>
      <w:r>
        <w:rPr>
          <w:color w:val="1E2120"/>
          <w:sz w:val="22"/>
          <w:szCs w:val="22"/>
        </w:rPr>
        <w:br/>
        <w:t>2.8. При необходимости протереть экран монитора персонального компьютера (ноутбука) с помощью специальных салфеток.</w:t>
      </w:r>
      <w:r>
        <w:rPr>
          <w:color w:val="1E2120"/>
          <w:sz w:val="22"/>
          <w:szCs w:val="22"/>
        </w:rPr>
        <w:br/>
        <w:t>2.9. Включить персональный компьютер (ноутбук), удостовериться в его исправности, отсутствии предупредительных звуковых или текстовых сигналов, сообщающих о поломке.</w:t>
      </w:r>
      <w:r>
        <w:rPr>
          <w:color w:val="1E2120"/>
          <w:sz w:val="22"/>
          <w:szCs w:val="22"/>
        </w:rPr>
        <w:br/>
        <w:t>2.10. Убедиться в отсутствии мерцаний, четкости изображения, соответствующей яркости и контрастности экрана монитора. При необходимости произвести регулировку.</w:t>
      </w:r>
      <w:r>
        <w:rPr>
          <w:color w:val="1E2120"/>
          <w:sz w:val="22"/>
          <w:szCs w:val="22"/>
        </w:rPr>
        <w:br/>
        <w:t>2.11. При недостаточном освещении задействовать искусственное местное освещение – настольную лампу, которая должна располагаться сбоку от экрана персонального компьютера (ноутбука). Освещение не должно создавать бликов на поверхности экрана.</w:t>
      </w:r>
      <w:r>
        <w:rPr>
          <w:color w:val="1E2120"/>
          <w:sz w:val="22"/>
          <w:szCs w:val="22"/>
        </w:rPr>
        <w:br/>
        <w:t>2.12. Приступать к работе разрешается после выполнения подготовительных мероприятий и устранения всех недостатков и неисправностей.</w:t>
      </w:r>
    </w:p>
    <w:p w:rsidR="0089601A" w:rsidRDefault="0089601A" w:rsidP="0089601A">
      <w:pPr>
        <w:pStyle w:val="3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3. Требования охраны труда во время работы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3.1. Персональный компьютер (ноутбук) необходимо использовать только в исправном состоянии, включать и выключать, использовать в соответствии с инструкцией по эксплуатации и (или) техническим паспортом.</w:t>
      </w:r>
      <w:r>
        <w:rPr>
          <w:color w:val="1E2120"/>
          <w:sz w:val="22"/>
          <w:szCs w:val="22"/>
        </w:rPr>
        <w:br/>
        <w:t>3.2. Регулировать монитор в соответствии с рабочей позой, так как рациональная рабочая поза способствует уменьшению утомляемости в процессе работы. Конструкция рабочего кресла должна позволять изменять позу с целью снижения статического напряжения мышц шейно-плечевой области и спины для предупреждения развития утомления.</w:t>
      </w:r>
      <w:r>
        <w:rPr>
          <w:color w:val="1E2120"/>
          <w:sz w:val="22"/>
          <w:szCs w:val="22"/>
        </w:rPr>
        <w:br/>
        <w:t>3.3. Выполнять мероприятия, предотвращающие неравномерность освещения и появление бликов на экране.</w:t>
      </w:r>
      <w:r>
        <w:rPr>
          <w:color w:val="1E2120"/>
          <w:sz w:val="22"/>
          <w:szCs w:val="22"/>
        </w:rPr>
        <w:br/>
        <w:t>3.4. Соблюдать зрительную дистанцию до экрана монитора не менее 50 см.</w:t>
      </w:r>
      <w:r>
        <w:rPr>
          <w:color w:val="1E2120"/>
          <w:sz w:val="22"/>
          <w:szCs w:val="22"/>
        </w:rPr>
        <w:br/>
        <w:t>3.5. Сидя за персональным компьютером, держите осанку правильно. Спинка кресла должна быть установлена максимально вертикально.</w:t>
      </w:r>
      <w:r>
        <w:rPr>
          <w:color w:val="1E2120"/>
          <w:sz w:val="22"/>
          <w:szCs w:val="22"/>
        </w:rPr>
        <w:br/>
        <w:t>3.6. Не выполнять действий, которые потенциально способны привести к несчастному случаю (качаться на стуле, облокачиваться на компьютер и т.п.).</w:t>
      </w:r>
      <w:r>
        <w:rPr>
          <w:color w:val="1E2120"/>
          <w:sz w:val="22"/>
          <w:szCs w:val="22"/>
        </w:rPr>
        <w:br/>
        <w:t>3.7. При работе на персональном компьютере соблюдать порядок, не загромождать рабочее место документацией, бумагой и любыми другими предметами. Не загромождать выходы из помещения и подходы к первичным средствам пожаротушения.</w:t>
      </w:r>
      <w:r>
        <w:rPr>
          <w:color w:val="1E2120"/>
          <w:sz w:val="22"/>
          <w:szCs w:val="22"/>
        </w:rPr>
        <w:br/>
        <w:t>3.8. Клавиатуру и мышь, тачпад ежедневно дезинфицировать в соответствии с рекомендациями производителя либо с использованием растворов или салфеток на спиртовой основе, содержащих не менее 70% спирта.</w:t>
      </w:r>
      <w:r>
        <w:rPr>
          <w:color w:val="1E2120"/>
          <w:sz w:val="22"/>
          <w:szCs w:val="22"/>
        </w:rPr>
        <w:br/>
        <w:t>3.9. Следить за исправной работой компьютера, быть внимательным в работе, не отвлекаться посторонними делами и разговорами.</w:t>
      </w:r>
      <w:r>
        <w:rPr>
          <w:color w:val="1E2120"/>
          <w:sz w:val="22"/>
          <w:szCs w:val="22"/>
        </w:rPr>
        <w:br/>
        <w:t xml:space="preserve">3.10. При длительной работе с документами, за компьютером (ноутбуком) с целью снижения утомления зрительного анализатора, предотвращения развития </w:t>
      </w:r>
      <w:proofErr w:type="spellStart"/>
      <w:r>
        <w:rPr>
          <w:color w:val="1E2120"/>
          <w:sz w:val="22"/>
          <w:szCs w:val="22"/>
        </w:rPr>
        <w:t>познотонического</w:t>
      </w:r>
      <w:proofErr w:type="spellEnd"/>
      <w:r>
        <w:rPr>
          <w:color w:val="1E2120"/>
          <w:sz w:val="22"/>
          <w:szCs w:val="22"/>
        </w:rPr>
        <w:t xml:space="preserve"> утомления через </w:t>
      </w:r>
      <w:r>
        <w:rPr>
          <w:color w:val="1E2120"/>
          <w:sz w:val="22"/>
          <w:szCs w:val="22"/>
        </w:rPr>
        <w:lastRenderedPageBreak/>
        <w:t>час работы делать перерыв на 10-15 минут, во время которого следует выполнять комплекс упражнений для глаз, физкультурные паузы.</w:t>
      </w:r>
      <w:r>
        <w:rPr>
          <w:color w:val="1E2120"/>
          <w:sz w:val="22"/>
          <w:szCs w:val="22"/>
        </w:rPr>
        <w:br/>
        <w:t>3.11. Соблюдать санитарно-гигиенические нормы и правила личной гигиены в работе.</w:t>
      </w:r>
      <w:r>
        <w:rPr>
          <w:color w:val="1E2120"/>
          <w:sz w:val="22"/>
          <w:szCs w:val="22"/>
        </w:rPr>
        <w:br/>
        <w:t>3.12. Для поддержания здорового микроклимата через каждые 2 ч работы с компьютером проветривать помещение, при этом окна фиксировать в открытом положении крючками или ограничителями.</w:t>
      </w:r>
      <w:r>
        <w:rPr>
          <w:color w:val="1E2120"/>
          <w:sz w:val="22"/>
          <w:szCs w:val="22"/>
        </w:rPr>
        <w:br/>
        <w:t>3.13. Переводить в режим ожидания компьютер, когда его использование приостановлено, выключать – когда его использование завершено, а также при длительном отсутствии на рабочем месте.</w:t>
      </w:r>
      <w:r>
        <w:rPr>
          <w:color w:val="1E2120"/>
          <w:sz w:val="22"/>
          <w:szCs w:val="22"/>
        </w:rPr>
        <w:br/>
        <w:t xml:space="preserve">3.14. </w:t>
      </w:r>
      <w:ins w:id="4" w:author="Unknown">
        <w:r>
          <w:rPr>
            <w:color w:val="1E2120"/>
            <w:sz w:val="22"/>
            <w:szCs w:val="22"/>
            <w:u w:val="single"/>
          </w:rPr>
          <w:t>При использовании персонального компьютера (ноутбука) запрещается:</w:t>
        </w:r>
      </w:ins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включать в электросеть и отключать от неё компьютерную технику мокрыми и влажными руками;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включать персональный компьютер совместно с другим электрооборудованием или аппаратурой высокой мощности от одного источника электроснабжения;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включать ПК или ноутбук только что принесенный с улицы в холодное время года;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допускать попадание влаги на клавиатуру, монитор и системный блок;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производить подключение монитора, принтера и иных периферийных устрой</w:t>
      </w:r>
      <w:proofErr w:type="gramStart"/>
      <w:r>
        <w:rPr>
          <w:rFonts w:eastAsia="Times New Roman"/>
          <w:color w:val="1E2120"/>
          <w:sz w:val="22"/>
          <w:szCs w:val="22"/>
        </w:rPr>
        <w:t>ств к вкл</w:t>
      </w:r>
      <w:proofErr w:type="gramEnd"/>
      <w:r>
        <w:rPr>
          <w:rFonts w:eastAsia="Times New Roman"/>
          <w:color w:val="1E2120"/>
          <w:sz w:val="22"/>
          <w:szCs w:val="22"/>
        </w:rPr>
        <w:t>юченному системному блоку;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прикасаться к задней панели системного блока при включенном питании;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закрывать вентиляционные отверстия персонального компьютера (ноутбука);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открывать и производить чистку персонального компьютера при включенном электропитании;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выполнять выключение рывком за шнур питания;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размещать на персональном компьютере, мониторе какие-либо вещи, предметы;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передвигать включенный в электрическую сеть компьютер;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разбирать включенную в электросеть компьютерную технику;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прикасаться к оголенным или с поврежденной изоляцией шнурам питания;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сгибать и защемлять кабели питания;</w:t>
      </w:r>
    </w:p>
    <w:p w:rsidR="0089601A" w:rsidRDefault="0089601A" w:rsidP="0089601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оставлять без присмотра включенный в электрическую сеть персональный компьютер, покидать рабочее место, не выключив устройство.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3.15. Соблюдать во время работы настоящую инструкцию по охране труда при работе на персональном компьютере, установленный режим рабочего времени (труда) и времени отдыха.</w:t>
      </w:r>
      <w:r>
        <w:rPr>
          <w:color w:val="1E2120"/>
          <w:sz w:val="22"/>
          <w:szCs w:val="22"/>
        </w:rPr>
        <w:br/>
        <w:t>3.16. Запрещается самостоятельно разбирать и проводить ремонт ПК. Эти работы может выполнять только специалист или инженер по техническому обслуживанию компьютерной техники.</w:t>
      </w:r>
      <w:r>
        <w:rPr>
          <w:color w:val="1E2120"/>
          <w:sz w:val="22"/>
          <w:szCs w:val="22"/>
        </w:rPr>
        <w:br/>
        <w:t>3.17. В целях обеспечения необходимой естественной освещенности помещения не ставить на подоконники цветы, не располагать документы и иные предметы.</w:t>
      </w:r>
      <w:r>
        <w:rPr>
          <w:color w:val="1E2120"/>
          <w:sz w:val="22"/>
          <w:szCs w:val="22"/>
        </w:rPr>
        <w:br/>
        <w:t>3.18. Не допускать увеличения концентрации пыли и бумаги в помещении, где осуществляется работа с персональным компьютером.</w:t>
      </w:r>
    </w:p>
    <w:p w:rsidR="0089601A" w:rsidRDefault="0089601A" w:rsidP="0089601A">
      <w:pPr>
        <w:pStyle w:val="3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lastRenderedPageBreak/>
        <w:t>4. Требования охраны труда в аварийных ситуациях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4.1. Не допускается приступать к работе с персональным компьютером (ноутбуком) при плохом самочувствии или внезапной болезни.</w:t>
      </w:r>
      <w:r>
        <w:rPr>
          <w:color w:val="1E2120"/>
          <w:sz w:val="22"/>
          <w:szCs w:val="22"/>
        </w:rPr>
        <w:br/>
        <w:t xml:space="preserve">4.2. </w:t>
      </w:r>
      <w:ins w:id="5" w:author="Unknown">
        <w:r>
          <w:rPr>
            <w:color w:val="1E2120"/>
            <w:sz w:val="22"/>
            <w:szCs w:val="22"/>
            <w:u w:val="single"/>
          </w:rPr>
          <w:t>Перечень основных возможных аварийных ситуаций, причины их вызывающие:</w:t>
        </w:r>
      </w:ins>
    </w:p>
    <w:p w:rsidR="0089601A" w:rsidRDefault="0089601A" w:rsidP="0089601A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ощущение действия электрического тока, поражение током при неисправности ПК, шнура питания, отсутствии заземления (</w:t>
      </w:r>
      <w:proofErr w:type="spellStart"/>
      <w:r>
        <w:rPr>
          <w:rFonts w:eastAsia="Times New Roman"/>
          <w:color w:val="1E2120"/>
          <w:sz w:val="22"/>
          <w:szCs w:val="22"/>
        </w:rPr>
        <w:t>зануления</w:t>
      </w:r>
      <w:proofErr w:type="spellEnd"/>
      <w:r>
        <w:rPr>
          <w:rFonts w:eastAsia="Times New Roman"/>
          <w:color w:val="1E2120"/>
          <w:sz w:val="22"/>
          <w:szCs w:val="22"/>
        </w:rPr>
        <w:t xml:space="preserve">); </w:t>
      </w:r>
    </w:p>
    <w:p w:rsidR="0089601A" w:rsidRDefault="0089601A" w:rsidP="0089601A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пожар, возгорание, задымление, искрение вследствие неисправности персонального компьютера.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4.3. При возникновении неисправности в персональном компьютере (посторонний шум, искрение, ощущение действия электрического тока, запаха тлеющей изоляции электропроводки) прекратить с ним работу и обесточить, сообщить непосредственному руководителю и использовать только после выполнения ремонта и получения разрешения.</w:t>
      </w:r>
      <w:r>
        <w:rPr>
          <w:color w:val="1E2120"/>
          <w:sz w:val="22"/>
          <w:szCs w:val="22"/>
        </w:rPr>
        <w:br/>
        <w:t>4.4. Отключить персональный компьютер (ноутбук) при прекращении подачи электроэнергии.</w:t>
      </w:r>
      <w:r>
        <w:rPr>
          <w:color w:val="1E2120"/>
          <w:sz w:val="22"/>
          <w:szCs w:val="22"/>
        </w:rPr>
        <w:br/>
        <w:t xml:space="preserve">4.5. В случае возникновения у пользователя зрительного дискомфорта и других неблагоприятных субъективных ощущений следует ограничить время работы с ПК, провести коррекцию длительности перерывов для отдыха или провести смену деятельности </w:t>
      </w:r>
      <w:proofErr w:type="gramStart"/>
      <w:r>
        <w:rPr>
          <w:color w:val="1E2120"/>
          <w:sz w:val="22"/>
          <w:szCs w:val="22"/>
        </w:rPr>
        <w:t>на</w:t>
      </w:r>
      <w:proofErr w:type="gramEnd"/>
      <w:r>
        <w:rPr>
          <w:color w:val="1E2120"/>
          <w:sz w:val="22"/>
          <w:szCs w:val="22"/>
        </w:rPr>
        <w:t xml:space="preserve"> другую, не связанную с использованием компьютера.</w:t>
      </w:r>
      <w:r>
        <w:rPr>
          <w:color w:val="1E2120"/>
          <w:sz w:val="22"/>
          <w:szCs w:val="22"/>
        </w:rPr>
        <w:br/>
        <w:t>4.6. В случае получения травмы прекратить работу, позвать на помощь, воспользоваться аптечкой первой помощи, при необходимости обратиться в медицинский пункт или медицинское учреждение, поставить в известность непосредственного руководителя. При получении травмы иным сотрудником оказать ему первую помощь, при необходимости, вызвать скорую медицинскую помощь по телефону 03 (103) и сообщить о происшествии руководителю. Обеспечить до начала расследования сохранность обстановки на месте происшествия, а если это невозможно (существует угроза жизни и здоровью окружающих) – фиксирование обстановки путем фотографирования или иным методом.</w:t>
      </w:r>
      <w:r>
        <w:rPr>
          <w:color w:val="1E2120"/>
          <w:sz w:val="22"/>
          <w:szCs w:val="22"/>
        </w:rPr>
        <w:br/>
        <w:t xml:space="preserve">4.7. </w:t>
      </w:r>
      <w:proofErr w:type="gramStart"/>
      <w:r>
        <w:rPr>
          <w:color w:val="1E2120"/>
          <w:sz w:val="22"/>
          <w:szCs w:val="22"/>
        </w:rPr>
        <w:t>В случае возникновения задымления или возгорания персонального компьютера прекратить работу, по возможности обесточить ПК, вывести людей из помещения – опасной зоны, вызвать пожарную охрану по телефону 01 (101 – с мобильного), оповестить голосом о пожаре и вручную задействовать АПС, сообщить руководителю.</w:t>
      </w:r>
      <w:proofErr w:type="gramEnd"/>
      <w:r>
        <w:rPr>
          <w:color w:val="1E2120"/>
          <w:sz w:val="22"/>
          <w:szCs w:val="22"/>
        </w:rPr>
        <w:t xml:space="preserve"> При условии отсутствия угрозы жизни и здоровью людей принять меры к ликвидации пожара в начальной стадии с помощью первичных средств пожаротушения.</w:t>
      </w:r>
    </w:p>
    <w:p w:rsidR="0089601A" w:rsidRDefault="0089601A" w:rsidP="0089601A">
      <w:pPr>
        <w:pStyle w:val="3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5. Требования охраны труда после завершения работы</w:t>
      </w:r>
    </w:p>
    <w:p w:rsidR="0089601A" w:rsidRDefault="0089601A" w:rsidP="0089601A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5.1. По окончании работы выключить персональный компьютер (ноутбук) и обесточить отключением из электросети. При отключении из электророзетки не дергать за шнур питания.</w:t>
      </w:r>
      <w:r>
        <w:rPr>
          <w:color w:val="1E2120"/>
          <w:sz w:val="22"/>
          <w:szCs w:val="22"/>
        </w:rPr>
        <w:br/>
        <w:t>5.2. Внимательно осмотреть рабочее место, привести его в порядок. Правильно расположить монитор, клавиатуру и мышь. Убрать документацию в места хранения.</w:t>
      </w:r>
      <w:r>
        <w:rPr>
          <w:color w:val="1E2120"/>
          <w:sz w:val="22"/>
          <w:szCs w:val="22"/>
        </w:rPr>
        <w:br/>
      </w:r>
      <w:r>
        <w:rPr>
          <w:color w:val="1E2120"/>
          <w:sz w:val="22"/>
          <w:szCs w:val="22"/>
        </w:rPr>
        <w:lastRenderedPageBreak/>
        <w:t>5.3. Удостовериться в противопожарной безопасности помещения, что противопожарные правила в помещении, где установлен ПК, соблюдены, огнетушители находятся в установленных местах. При окончании срока эксплуатации огнетушителя сообщить лицу, ответственному за пожарную безопасность, проконтролировать установку перезаряженного (нового) огнетушителя.</w:t>
      </w:r>
      <w:r>
        <w:rPr>
          <w:color w:val="1E2120"/>
          <w:sz w:val="22"/>
          <w:szCs w:val="22"/>
        </w:rPr>
        <w:br/>
        <w:t>5.4. Провести сквозное проветривание помещения, при этом окна фиксировать ограничителями.</w:t>
      </w:r>
      <w:r>
        <w:rPr>
          <w:color w:val="1E2120"/>
          <w:sz w:val="22"/>
          <w:szCs w:val="22"/>
        </w:rPr>
        <w:br/>
        <w:t>5.5. Протереть пластиковые поверхности персонального компьютера (ноутбука) специальными увлажненными салфетками с антистатическим эффектом или чистой слегка влажной тканью, экран монитора - с помощью специальных салфеток.</w:t>
      </w:r>
      <w:r>
        <w:rPr>
          <w:color w:val="1E2120"/>
          <w:sz w:val="22"/>
          <w:szCs w:val="22"/>
        </w:rPr>
        <w:br/>
        <w:t>5.6. Продезинфицировать клавиатуру и мышь, тачпад в соответствии с рекомендациями производителя либо с использованием растворов или салфеток на спиртовой основе, содержащих не менее 70% спирта.</w:t>
      </w:r>
      <w:r>
        <w:rPr>
          <w:color w:val="1E2120"/>
          <w:sz w:val="22"/>
          <w:szCs w:val="22"/>
        </w:rPr>
        <w:br/>
        <w:t>5.7. Вымыть руки с мылом.</w:t>
      </w:r>
      <w:r>
        <w:rPr>
          <w:color w:val="1E2120"/>
          <w:sz w:val="22"/>
          <w:szCs w:val="22"/>
        </w:rPr>
        <w:br/>
        <w:t>5.8. Известить непосредственного руководителя о недостатках, влияющих на безопасность труда при использовании ПК, обнаруженных во время работы.</w:t>
      </w:r>
    </w:p>
    <w:p w:rsidR="00446720" w:rsidRDefault="00446720"/>
    <w:sectPr w:rsidR="00446720" w:rsidSect="00446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95E7A"/>
    <w:multiLevelType w:val="multilevel"/>
    <w:tmpl w:val="8CB0A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333FC"/>
    <w:multiLevelType w:val="multilevel"/>
    <w:tmpl w:val="066E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07297E"/>
    <w:multiLevelType w:val="multilevel"/>
    <w:tmpl w:val="068EE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0E6701"/>
    <w:multiLevelType w:val="multilevel"/>
    <w:tmpl w:val="B1963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0D25FA"/>
    <w:multiLevelType w:val="multilevel"/>
    <w:tmpl w:val="3EB6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B77E2C"/>
    <w:multiLevelType w:val="multilevel"/>
    <w:tmpl w:val="7F12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BB6F61"/>
    <w:multiLevelType w:val="multilevel"/>
    <w:tmpl w:val="5CC6B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9601A"/>
    <w:rsid w:val="00446720"/>
    <w:rsid w:val="00896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01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89601A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9601A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3">
    <w:name w:val="Hyperlink"/>
    <w:basedOn w:val="a0"/>
    <w:uiPriority w:val="99"/>
    <w:semiHidden/>
    <w:unhideWhenUsed/>
    <w:rsid w:val="0089601A"/>
    <w:rPr>
      <w:strike w:val="0"/>
      <w:dstrike w:val="0"/>
      <w:color w:val="686215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89601A"/>
    <w:pPr>
      <w:spacing w:before="100" w:beforeAutospacing="1" w:after="180"/>
    </w:pPr>
  </w:style>
  <w:style w:type="character" w:styleId="a5">
    <w:name w:val="Strong"/>
    <w:basedOn w:val="a0"/>
    <w:uiPriority w:val="22"/>
    <w:qFormat/>
    <w:rsid w:val="0089601A"/>
    <w:rPr>
      <w:b/>
      <w:bCs/>
    </w:rPr>
  </w:style>
  <w:style w:type="character" w:styleId="a6">
    <w:name w:val="Emphasis"/>
    <w:basedOn w:val="a0"/>
    <w:uiPriority w:val="20"/>
    <w:qFormat/>
    <w:rsid w:val="0089601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960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601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1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4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2473</Words>
  <Characters>14097</Characters>
  <Application>Microsoft Office Word</Application>
  <DocSecurity>0</DocSecurity>
  <Lines>117</Lines>
  <Paragraphs>33</Paragraphs>
  <ScaleCrop>false</ScaleCrop>
  <Company/>
  <LinksUpToDate>false</LinksUpToDate>
  <CharactersWithSpaces>16537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2022-12-12T01:41:00Z</dcterms:created>
  <dcterms:modified xsi:type="dcterms:W3CDTF">2022-12-12T01:43:00Z</dcterms:modified>
</cp:coreProperties>
</file>