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4CC" w:rsidRDefault="00C544CC" w:rsidP="00C544CC"/>
    <w:p w:rsidR="00C544CC" w:rsidRDefault="00C544CC" w:rsidP="00C544CC"/>
    <w:p w:rsidR="00C544CC" w:rsidRDefault="00C544CC" w:rsidP="00C544CC">
      <w:pPr>
        <w:ind w:left="-1701"/>
      </w:pPr>
      <w:r w:rsidRPr="00C544CC">
        <w:drawing>
          <wp:inline distT="0" distB="0" distL="0" distR="0">
            <wp:extent cx="7540459" cy="8481848"/>
            <wp:effectExtent l="19050" t="0" r="334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459" cy="848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CC" w:rsidRPr="00EB7D77" w:rsidRDefault="00C544CC" w:rsidP="00C544CC">
      <w:pPr>
        <w:pStyle w:val="3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lastRenderedPageBreak/>
        <w:t>1. Общие требования охраны труда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 xml:space="preserve">1.1. </w:t>
      </w:r>
      <w:proofErr w:type="gramStart"/>
      <w:r w:rsidRPr="00EB7D77">
        <w:rPr>
          <w:color w:val="1E2120"/>
          <w:sz w:val="22"/>
          <w:szCs w:val="22"/>
        </w:rPr>
        <w:t xml:space="preserve">Настоящая </w:t>
      </w:r>
      <w:r w:rsidRPr="00EB7D77">
        <w:rPr>
          <w:rStyle w:val="a9"/>
          <w:color w:val="1E2120"/>
          <w:sz w:val="22"/>
          <w:szCs w:val="22"/>
        </w:rPr>
        <w:t>инструкция по охране труда при работе со стиральной машиной</w:t>
      </w:r>
      <w:r w:rsidRPr="00EB7D77">
        <w:rPr>
          <w:color w:val="1E2120"/>
          <w:sz w:val="22"/>
          <w:szCs w:val="22"/>
        </w:rPr>
        <w:t xml:space="preserve"> разработана в соответствии с Приказом Минтруда России от 29 октября 2021 года № 772н «Об утверждении основных требований к порядку разработки и содержанию правил и инструкций по охране труда», действующим с 1 марта 2022 года, Постановлением Главного государственного санитарного врача РФ от 28 января 2021 года № 2 «Об утверждении СанПиН 1.2.3685</w:t>
      </w:r>
      <w:proofErr w:type="gramEnd"/>
      <w:r w:rsidRPr="00EB7D77">
        <w:rPr>
          <w:color w:val="1E2120"/>
          <w:sz w:val="22"/>
          <w:szCs w:val="22"/>
        </w:rPr>
        <w:t>-21 «Гигиенические нормативы и требования к обеспечению безопасности и (или) безвредности для человека факторов среды обитания»; с учетом ГОСТ 30590-2014 «Услуги бытовые. Ремонт и техническое обслуживание стиральных машин», технической документации организаций-изготовителей стиральных машин, в соответствии с разделом Х Трудового кодекса Российской Федерации и иными нормативными правовыми актами по охране и безопасности труда.</w:t>
      </w:r>
      <w:r w:rsidRPr="00EB7D77">
        <w:rPr>
          <w:color w:val="1E2120"/>
          <w:sz w:val="22"/>
          <w:szCs w:val="22"/>
        </w:rPr>
        <w:br/>
        <w:t>1.2. Данная инструкция устанавливает требования охраны труда перед началом, во время и по окончании работ с использованием стиральной машины, определяет безопасные методы и приемы выполнения работ по стирке белья и спецодежды, меры безопасности при работе со стиральной машиной, требования охраны труда в аварийных ситуациях при эксплуатации стиральной машины.</w:t>
      </w:r>
      <w:r w:rsidRPr="00EB7D77">
        <w:rPr>
          <w:color w:val="1E2120"/>
          <w:sz w:val="22"/>
          <w:szCs w:val="22"/>
        </w:rPr>
        <w:br/>
        <w:t xml:space="preserve">1.3. </w:t>
      </w:r>
      <w:proofErr w:type="gramStart"/>
      <w:r w:rsidRPr="00EB7D77">
        <w:rPr>
          <w:color w:val="1E2120"/>
          <w:sz w:val="22"/>
          <w:szCs w:val="22"/>
        </w:rPr>
        <w:t>К самостоятельной работе со стиральными машинами допускаются лица, соответствующие требованиям по прохождению предварительного и периодических медицинских осмотров, внеочередных медосмотров, обязательного психиатрического освидетельствования (не реже 1 раз в 5 лет), профессиональной гигиенической подготовки и аттестации (при приеме на работу и далее не реже 1 раза в 2 года), вакцинации, наличия личной медицинской книжки с результатами медицинских обследований и лабораторных исследований, сведениями</w:t>
      </w:r>
      <w:proofErr w:type="gramEnd"/>
      <w:r w:rsidRPr="00EB7D77">
        <w:rPr>
          <w:color w:val="1E2120"/>
          <w:sz w:val="22"/>
          <w:szCs w:val="22"/>
        </w:rPr>
        <w:t xml:space="preserve"> о прививках, перенесенных инфекционных заболеваниях, о прохождении профессиональной гигиенической подготовки и аттестации с допуском к работе.</w:t>
      </w:r>
      <w:r w:rsidRPr="00EB7D77">
        <w:rPr>
          <w:color w:val="1E2120"/>
          <w:sz w:val="22"/>
          <w:szCs w:val="22"/>
        </w:rPr>
        <w:br/>
        <w:t xml:space="preserve">1.4. </w:t>
      </w:r>
      <w:proofErr w:type="gramStart"/>
      <w:r w:rsidRPr="00EB7D77">
        <w:rPr>
          <w:color w:val="1E2120"/>
          <w:sz w:val="22"/>
          <w:szCs w:val="22"/>
        </w:rPr>
        <w:t>Работник должен пройти вводный инструктаж и первичный инструктаж на рабочем месте до начала самостоятельной работы, повторные инструктажи не реже одного раза в шесть месяцев, а также внеплановые и целевые в случаях, установленных Порядком обучения по охране труда и проверки знаний требований охраны труда работников организаций, утвержденным Постановлением Минтруда РФ от 13.01.2003г № 1/29 (ГОСТ 12.0.004-2015).</w:t>
      </w:r>
      <w:r w:rsidRPr="00EB7D77">
        <w:rPr>
          <w:color w:val="1E2120"/>
          <w:sz w:val="22"/>
          <w:szCs w:val="22"/>
        </w:rPr>
        <w:br/>
        <w:t>1.5.</w:t>
      </w:r>
      <w:proofErr w:type="gramEnd"/>
      <w:r w:rsidRPr="00EB7D77">
        <w:rPr>
          <w:color w:val="1E2120"/>
          <w:sz w:val="22"/>
          <w:szCs w:val="22"/>
        </w:rPr>
        <w:t xml:space="preserve"> Работник должен пройти </w:t>
      </w:r>
      <w:proofErr w:type="gramStart"/>
      <w:r w:rsidRPr="00EB7D77">
        <w:rPr>
          <w:color w:val="1E2120"/>
          <w:sz w:val="22"/>
          <w:szCs w:val="22"/>
        </w:rPr>
        <w:t>обучение по охране</w:t>
      </w:r>
      <w:proofErr w:type="gramEnd"/>
      <w:r w:rsidRPr="00EB7D77">
        <w:rPr>
          <w:color w:val="1E2120"/>
          <w:sz w:val="22"/>
          <w:szCs w:val="22"/>
        </w:rPr>
        <w:t xml:space="preserve"> труда и проверку знания требований охраны труда, обучение методам и приемам оказания первой помощи пострадавшим, правилам пожарной безопасности и электробезопасности, а также проверку знаний правил в объеме должностных обязанностей с присвоением I квалификационной группы допуска по электробезопасности.</w:t>
      </w:r>
      <w:r w:rsidRPr="00EB7D77">
        <w:rPr>
          <w:color w:val="1E2120"/>
          <w:sz w:val="22"/>
          <w:szCs w:val="22"/>
        </w:rPr>
        <w:br/>
        <w:t xml:space="preserve">1.6. </w:t>
      </w:r>
      <w:ins w:id="0" w:author="Unknown">
        <w:r w:rsidRPr="00EB7D77">
          <w:rPr>
            <w:color w:val="1E2120"/>
            <w:sz w:val="22"/>
            <w:szCs w:val="22"/>
            <w:u w:val="single"/>
          </w:rPr>
          <w:t>В процессе работы со стиральной машиной возможно воздействие следующих опасных и (или) вредных производственных факторов:</w:t>
        </w:r>
      </w:ins>
    </w:p>
    <w:p w:rsidR="00C544CC" w:rsidRPr="00EB7D77" w:rsidRDefault="00C544CC" w:rsidP="00C544C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proofErr w:type="spellStart"/>
      <w:r w:rsidRPr="00EB7D77">
        <w:rPr>
          <w:rFonts w:ascii="Times New Roman" w:eastAsia="Times New Roman" w:hAnsi="Times New Roman" w:cs="Times New Roman"/>
          <w:color w:val="1E2120"/>
        </w:rPr>
        <w:t>виброакустические</w:t>
      </w:r>
      <w:proofErr w:type="spellEnd"/>
      <w:r w:rsidRPr="00EB7D77">
        <w:rPr>
          <w:rFonts w:ascii="Times New Roman" w:eastAsia="Times New Roman" w:hAnsi="Times New Roman" w:cs="Times New Roman"/>
          <w:color w:val="1E2120"/>
        </w:rPr>
        <w:t xml:space="preserve"> факторы: шум;</w:t>
      </w:r>
    </w:p>
    <w:p w:rsidR="00C544CC" w:rsidRPr="00EB7D77" w:rsidRDefault="00C544CC" w:rsidP="00C544CC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тяжесть трудового процесса.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lastRenderedPageBreak/>
        <w:t>Факторы признаются вредными, если это подтверждено результатами СОУТ.</w:t>
      </w:r>
      <w:r w:rsidRPr="00EB7D77">
        <w:rPr>
          <w:color w:val="1E2120"/>
          <w:sz w:val="22"/>
          <w:szCs w:val="22"/>
        </w:rPr>
        <w:br/>
        <w:t xml:space="preserve">1.7. </w:t>
      </w:r>
      <w:ins w:id="1" w:author="Unknown">
        <w:r w:rsidRPr="00EB7D77">
          <w:rPr>
            <w:color w:val="1E2120"/>
            <w:sz w:val="22"/>
            <w:szCs w:val="22"/>
            <w:u w:val="single"/>
          </w:rPr>
          <w:t>Перечень профессиональных рисков и опасностей при работе со стиральной машиной:</w:t>
        </w:r>
      </w:ins>
    </w:p>
    <w:p w:rsidR="00C544CC" w:rsidRPr="00EB7D77" w:rsidRDefault="00C544CC" w:rsidP="00C544C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недостаточная освещенность рабочей зоны;</w:t>
      </w:r>
    </w:p>
    <w:p w:rsidR="00C544CC" w:rsidRPr="00EB7D77" w:rsidRDefault="00C544CC" w:rsidP="00C544C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повышенная влажность рабочей зоны;</w:t>
      </w:r>
    </w:p>
    <w:p w:rsidR="00C544CC" w:rsidRPr="00EB7D77" w:rsidRDefault="00C544CC" w:rsidP="00C544C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повышенный уровень шума, вибрации;</w:t>
      </w:r>
    </w:p>
    <w:p w:rsidR="00C544CC" w:rsidRPr="00EB7D77" w:rsidRDefault="00C544CC" w:rsidP="00C544C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движущиеся части стиральной машины;</w:t>
      </w:r>
    </w:p>
    <w:p w:rsidR="00C544CC" w:rsidRPr="00EB7D77" w:rsidRDefault="00C544CC" w:rsidP="00C544C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падение на мокром, скользком полу;</w:t>
      </w:r>
    </w:p>
    <w:p w:rsidR="00C544CC" w:rsidRPr="00EB7D77" w:rsidRDefault="00C544CC" w:rsidP="00C544C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вредные вещества в средствах для стирки, действующие на работника через дыхательные пути, пищеварительную систему, кожный покров и слизистые оболочки органов зрения и обоняния;</w:t>
      </w:r>
    </w:p>
    <w:p w:rsidR="00C544CC" w:rsidRPr="00EB7D77" w:rsidRDefault="00C544CC" w:rsidP="00C544C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аллергические реакции при контакте с моющими средствами;</w:t>
      </w:r>
    </w:p>
    <w:p w:rsidR="00C544CC" w:rsidRPr="00EB7D77" w:rsidRDefault="00C544CC" w:rsidP="00C544C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поражение электрическим током при использовании неисправной стиральной машины, прикосновении к токоведущим частям электрооборудования, шнурам питания с поврежденной изоляцией, при отсутствии заземления;</w:t>
      </w:r>
    </w:p>
    <w:p w:rsidR="00C544CC" w:rsidRPr="00EB7D77" w:rsidRDefault="00C544CC" w:rsidP="00C544CC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физические и нервно-психические перегрузки.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 xml:space="preserve">1.8. </w:t>
      </w:r>
      <w:ins w:id="2" w:author="Unknown">
        <w:r w:rsidRPr="00EB7D77">
          <w:rPr>
            <w:color w:val="1E2120"/>
            <w:sz w:val="22"/>
            <w:szCs w:val="22"/>
            <w:u w:val="single"/>
          </w:rPr>
          <w:t>В целях выполнения требований охраны труда при работе со стиральной машиной необходимо:</w:t>
        </w:r>
      </w:ins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изучить техническую документацию изготовителя стиральной машины;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знать устройство, принцип работы стиральной машины;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знать правила технического использования и эксплуатации стиральной машины;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соблюдать рекомендации организации-изготовителя стиральной машины;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соблюдать требования охраны труда, пожарной и электробезопасности;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соблюдать требования производственной санитарии, правила личной гигиены;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иметь четкое представление об опасных факторах, связанных с работами с использованием стиральных машин;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знать правила пользования индивидуальными и коллективными средствами защиты;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знать порядок действий при возникновении пожара;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уметь пользоваться первичными средствами пожаротушения;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знать месторасположение аптечки и уметь оказывать первую помощь;</w:t>
      </w:r>
    </w:p>
    <w:p w:rsidR="00C544CC" w:rsidRPr="00EB7D77" w:rsidRDefault="00C544CC" w:rsidP="00C544CC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соблюдать Правила внутреннего трудового распорядка, выполнять режим рабочего времени и времени отдыха.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 xml:space="preserve">1.9. Согласно Типовым нормам бесплатной выдачи специальной одежды, специальной обуви и других средств индивидуальной защиты работник, выполняющий работы со стиральными машинами, обеспечивается и </w:t>
      </w:r>
      <w:proofErr w:type="gramStart"/>
      <w:r w:rsidRPr="00EB7D77">
        <w:rPr>
          <w:color w:val="1E2120"/>
          <w:sz w:val="22"/>
          <w:szCs w:val="22"/>
        </w:rPr>
        <w:t>использует в работе следующие СИЗ</w:t>
      </w:r>
      <w:proofErr w:type="gramEnd"/>
      <w:r w:rsidRPr="00EB7D77">
        <w:rPr>
          <w:color w:val="1E2120"/>
          <w:sz w:val="22"/>
          <w:szCs w:val="22"/>
        </w:rPr>
        <w:t>:</w:t>
      </w:r>
    </w:p>
    <w:p w:rsidR="00C544CC" w:rsidRPr="00EB7D77" w:rsidRDefault="00C544CC" w:rsidP="00C544C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костюм для защиты от общих производственных загрязнений и механических воздействий – 1 шт. или халат и брюки для защиты от общих производственных загрязнений и механических воздействий – 1 комплект;</w:t>
      </w:r>
    </w:p>
    <w:p w:rsidR="00C544CC" w:rsidRPr="00EB7D77" w:rsidRDefault="00C544CC" w:rsidP="00C544C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lastRenderedPageBreak/>
        <w:t>фартук из полимерных материалов с нагрудником - дежурный;</w:t>
      </w:r>
    </w:p>
    <w:p w:rsidR="00C544CC" w:rsidRPr="00EB7D77" w:rsidRDefault="00C544CC" w:rsidP="00C544C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перчатки с полимерным покрытием – 6 пар;</w:t>
      </w:r>
    </w:p>
    <w:p w:rsidR="00C544CC" w:rsidRPr="00EB7D77" w:rsidRDefault="00C544CC" w:rsidP="00C544CC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перчатки резиновые или из полимерных материалов – дежурные.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1.10. В случае травмирования уведомить непосредственного руководителя любым доступным способом в ближайшее время. При обнаружении неисправности стиральной машины, кабеля питания, шлангов и вентилей, инвентаря сообщить непосредственному руководителю и не использовать в работе до полного устранения всех недостатков и получения разрешения.</w:t>
      </w:r>
      <w:r w:rsidRPr="00EB7D77">
        <w:rPr>
          <w:color w:val="1E2120"/>
          <w:sz w:val="22"/>
          <w:szCs w:val="22"/>
        </w:rPr>
        <w:br/>
        <w:t>1.11. Помещение для выполнения работ по стирке белья должно быть оборудовано приточно-вытяжной вентиляцией, все виды электрического оборудования - заземлены. Полы в прачечной должны быть водонепроницаемыми, гладкими, без выбоин и щелей.</w:t>
      </w:r>
      <w:r w:rsidRPr="00EB7D77">
        <w:rPr>
          <w:color w:val="1E2120"/>
          <w:sz w:val="22"/>
          <w:szCs w:val="22"/>
        </w:rPr>
        <w:br/>
        <w:t>1.12. Запрещается выполнять работы со стиральными машинами,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  <w:r w:rsidRPr="00EB7D77">
        <w:rPr>
          <w:color w:val="1E2120"/>
          <w:sz w:val="22"/>
          <w:szCs w:val="22"/>
        </w:rPr>
        <w:br/>
        <w:t xml:space="preserve">1.13. Работник, допустивший нарушение или невыполнение требований настоящей инструкции по охране труда при выполнении работ со стиральными машинами, </w:t>
      </w:r>
      <w:proofErr w:type="gramStart"/>
      <w:r w:rsidRPr="00EB7D77">
        <w:rPr>
          <w:color w:val="1E2120"/>
          <w:sz w:val="22"/>
          <w:szCs w:val="22"/>
        </w:rPr>
        <w:t>рассматривается</w:t>
      </w:r>
      <w:proofErr w:type="gramEnd"/>
      <w:r w:rsidRPr="00EB7D77">
        <w:rPr>
          <w:color w:val="1E2120"/>
          <w:sz w:val="22"/>
          <w:szCs w:val="22"/>
        </w:rPr>
        <w:t xml:space="preserve">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труда; если нарушение повлекло материальный ущерб - к материальной ответственности в установленном порядке.</w:t>
      </w:r>
    </w:p>
    <w:p w:rsidR="00C544CC" w:rsidRPr="00EB7D77" w:rsidRDefault="00C544CC" w:rsidP="00C544CC">
      <w:pPr>
        <w:pStyle w:val="3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2. Требования охраны труда перед началом работы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2.1. Перед началом работы необходимо вымыть руки, проверить годность к эксплуатации и применению средств индивидуальной защиты. Надеть полагающуюся по нормам спецодежду, застегнуть на пуговицы, включая обшлага рукавов, убрать из карманов острые и режущие предметы. Не застёгивать одежду булавками. Обувь должна быть удобной, подошва - нескользкой.</w:t>
      </w:r>
      <w:r w:rsidRPr="00EB7D77">
        <w:rPr>
          <w:color w:val="1E2120"/>
          <w:sz w:val="22"/>
          <w:szCs w:val="22"/>
        </w:rPr>
        <w:br/>
        <w:t>2.2. Проверить освещенность рабочего места (освещенность должна быть достаточной, но свет не должен слепить глаза).</w:t>
      </w:r>
      <w:r w:rsidRPr="00EB7D77">
        <w:rPr>
          <w:color w:val="1E2120"/>
          <w:sz w:val="22"/>
          <w:szCs w:val="22"/>
        </w:rPr>
        <w:br/>
        <w:t>2.3. Осмотреть и подготовить рабочее место, убрать посторонние предметы и все, что может препятствовать безопасному выполнению работ с использованием стиральной машины и создать дополнительную опасность. Освободить проходы и выходы.</w:t>
      </w:r>
      <w:r w:rsidRPr="00EB7D77">
        <w:rPr>
          <w:color w:val="1E2120"/>
          <w:sz w:val="22"/>
          <w:szCs w:val="22"/>
        </w:rPr>
        <w:br/>
        <w:t>2.4. Удостовериться в наличии деревянной решетки или диэлектрического коврика на полу около стиральной машины.</w:t>
      </w:r>
      <w:r w:rsidRPr="00EB7D77">
        <w:rPr>
          <w:color w:val="1E2120"/>
          <w:sz w:val="22"/>
          <w:szCs w:val="22"/>
        </w:rPr>
        <w:br/>
        <w:t>2.5. Провести проверку на эффективность работы приточно-вытяжной вентиляции.</w:t>
      </w:r>
      <w:r w:rsidRPr="00EB7D77">
        <w:rPr>
          <w:color w:val="1E2120"/>
          <w:sz w:val="22"/>
          <w:szCs w:val="22"/>
        </w:rPr>
        <w:br/>
        <w:t>2.6. Удостовериться в целостности и отсутствии повреждений стиральной машины, в исправном состоянии заземляющих устройств.</w:t>
      </w:r>
      <w:r w:rsidRPr="00EB7D77">
        <w:rPr>
          <w:color w:val="1E2120"/>
          <w:sz w:val="22"/>
          <w:szCs w:val="22"/>
        </w:rPr>
        <w:br/>
        <w:t xml:space="preserve">2.7. Убедиться в том, что стиральная машина устойчива, отрегулирована с помощью уровня (ватерпаса). При необходимости отрегулировать положение стиральной машины, изменяя высоту </w:t>
      </w:r>
      <w:r w:rsidRPr="00EB7D77">
        <w:rPr>
          <w:color w:val="1E2120"/>
          <w:sz w:val="22"/>
          <w:szCs w:val="22"/>
        </w:rPr>
        <w:lastRenderedPageBreak/>
        <w:t>ножек.</w:t>
      </w:r>
      <w:r w:rsidRPr="00EB7D77">
        <w:rPr>
          <w:color w:val="1E2120"/>
          <w:sz w:val="22"/>
          <w:szCs w:val="22"/>
        </w:rPr>
        <w:br/>
        <w:t xml:space="preserve">2.8. </w:t>
      </w:r>
      <w:ins w:id="3" w:author="Unknown">
        <w:r w:rsidRPr="00EB7D77">
          <w:rPr>
            <w:color w:val="1E2120"/>
            <w:sz w:val="22"/>
            <w:szCs w:val="22"/>
            <w:u w:val="single"/>
          </w:rPr>
          <w:t>Визуально убедиться в отсутствии:</w:t>
        </w:r>
      </w:ins>
    </w:p>
    <w:p w:rsidR="00C544CC" w:rsidRPr="00EB7D77" w:rsidRDefault="00C544CC" w:rsidP="00C544C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 xml:space="preserve">повреждений </w:t>
      </w:r>
      <w:proofErr w:type="spellStart"/>
      <w:r w:rsidRPr="00EB7D77">
        <w:rPr>
          <w:rFonts w:ascii="Times New Roman" w:eastAsia="Times New Roman" w:hAnsi="Times New Roman" w:cs="Times New Roman"/>
          <w:color w:val="1E2120"/>
        </w:rPr>
        <w:t>электровилки</w:t>
      </w:r>
      <w:proofErr w:type="spellEnd"/>
      <w:r w:rsidRPr="00EB7D77">
        <w:rPr>
          <w:rFonts w:ascii="Times New Roman" w:eastAsia="Times New Roman" w:hAnsi="Times New Roman" w:cs="Times New Roman"/>
          <w:color w:val="1E2120"/>
        </w:rPr>
        <w:t xml:space="preserve"> шнура питания и розетки;</w:t>
      </w:r>
    </w:p>
    <w:p w:rsidR="00C544CC" w:rsidRPr="00EB7D77" w:rsidRDefault="00C544CC" w:rsidP="00C544C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повреждений изоляции шнура питания стиральной машины, его защемления;</w:t>
      </w:r>
    </w:p>
    <w:p w:rsidR="00C544CC" w:rsidRPr="00EB7D77" w:rsidRDefault="00C544CC" w:rsidP="00C544C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повреждений, зажатий, перегибов шлангов стиральной машины;</w:t>
      </w:r>
    </w:p>
    <w:p w:rsidR="00C544CC" w:rsidRPr="00EB7D77" w:rsidRDefault="00C544CC" w:rsidP="00C544C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пропуска воды в соединениях с водопроводом и вентилях;</w:t>
      </w:r>
    </w:p>
    <w:p w:rsidR="00C544CC" w:rsidRPr="00EB7D77" w:rsidRDefault="00C544CC" w:rsidP="00C544CC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недостаточной герметичности соединения шланга спуска воды с канализацией, что может привести к попаданию воды на пол рабочего места.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2.9. Удостовериться в целостности, исправности и надежности замков крышки внутреннего барабана и (или) внешней дверцы стиральной машины.</w:t>
      </w:r>
      <w:r w:rsidRPr="00EB7D77">
        <w:rPr>
          <w:color w:val="1E2120"/>
          <w:sz w:val="22"/>
          <w:szCs w:val="22"/>
        </w:rPr>
        <w:br/>
        <w:t>2.10. Убедиться в достаточном количестве средства для стирки, его безопасности для стирки белья детских организаций, спецодежды и т.д.</w:t>
      </w:r>
      <w:r w:rsidRPr="00EB7D77">
        <w:rPr>
          <w:color w:val="1E2120"/>
          <w:sz w:val="22"/>
          <w:szCs w:val="22"/>
        </w:rPr>
        <w:br/>
        <w:t>2.11. Приступать к работе разрешается после выполнения подготовительных мероприятий и устранения всех недостатков и неисправностей.</w:t>
      </w:r>
      <w:r w:rsidRPr="00EB7D77">
        <w:rPr>
          <w:color w:val="1E2120"/>
          <w:sz w:val="22"/>
          <w:szCs w:val="22"/>
        </w:rPr>
        <w:br/>
        <w:t xml:space="preserve">2.12. При обнаружении неисправности средств индивидуальной защиты заменить их </w:t>
      </w:r>
      <w:proofErr w:type="gramStart"/>
      <w:r w:rsidRPr="00EB7D77">
        <w:rPr>
          <w:color w:val="1E2120"/>
          <w:sz w:val="22"/>
          <w:szCs w:val="22"/>
        </w:rPr>
        <w:t>на</w:t>
      </w:r>
      <w:proofErr w:type="gramEnd"/>
      <w:r w:rsidRPr="00EB7D77">
        <w:rPr>
          <w:color w:val="1E2120"/>
          <w:sz w:val="22"/>
          <w:szCs w:val="22"/>
        </w:rPr>
        <w:t xml:space="preserve"> исправные.</w:t>
      </w:r>
    </w:p>
    <w:p w:rsidR="00C544CC" w:rsidRPr="00EB7D77" w:rsidRDefault="00C544CC" w:rsidP="00C544CC">
      <w:pPr>
        <w:pStyle w:val="3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3. Требования охраны труда во время работы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3.1. При выполнении работ с использованием стиральной машины необходимо строго соблюдать правила и требования технической документации организации-изготовителя стиральной машины. Не допускать применения способов, ускоряющих выполнение операций, но ведущих к нарушению требований безопасности труда.</w:t>
      </w:r>
      <w:r w:rsidRPr="00EB7D77">
        <w:rPr>
          <w:color w:val="1E2120"/>
          <w:sz w:val="22"/>
          <w:szCs w:val="22"/>
        </w:rPr>
        <w:br/>
        <w:t>3.2. Использовать стиральную машину в технически исправном состоянии, обеспечивающем безопасные условия труда, применять строго по назначению.</w:t>
      </w:r>
      <w:r w:rsidRPr="00EB7D77">
        <w:rPr>
          <w:color w:val="1E2120"/>
          <w:sz w:val="22"/>
          <w:szCs w:val="22"/>
        </w:rPr>
        <w:br/>
        <w:t>3.3. Для исключения действия опасных и вредных факторов при выполнении работ со стиральной машиной соблюдать правила ношения спецодежды и использования иных средств индивидуальной защиты, строго соблюдать требования по их применению.</w:t>
      </w:r>
      <w:r w:rsidRPr="00EB7D77">
        <w:rPr>
          <w:color w:val="1E2120"/>
          <w:sz w:val="22"/>
          <w:szCs w:val="22"/>
        </w:rPr>
        <w:br/>
        <w:t>3.4. Перед стиркой спецодежды убедиться в отсутствии посторонних предметов в карманах. Наволочки и пододеяльники рекомендуется вывернуть наизнанку.</w:t>
      </w:r>
      <w:r w:rsidRPr="00EB7D77">
        <w:rPr>
          <w:color w:val="1E2120"/>
          <w:sz w:val="22"/>
          <w:szCs w:val="22"/>
        </w:rPr>
        <w:br/>
        <w:t>3.5. Убедиться в том, что количество белья не превышает максимальную норму загрузки стиральной машины, указанную в технической документации организации-изготовителя.</w:t>
      </w:r>
      <w:r w:rsidRPr="00EB7D77">
        <w:rPr>
          <w:color w:val="1E2120"/>
          <w:sz w:val="22"/>
          <w:szCs w:val="22"/>
        </w:rPr>
        <w:br/>
        <w:t xml:space="preserve">3.6. Белье загружать в барабан свободно, не спрессовывая, чередуя крупные вещи с </w:t>
      </w:r>
      <w:proofErr w:type="gramStart"/>
      <w:r w:rsidRPr="00EB7D77">
        <w:rPr>
          <w:color w:val="1E2120"/>
          <w:sz w:val="22"/>
          <w:szCs w:val="22"/>
        </w:rPr>
        <w:t>мелкими</w:t>
      </w:r>
      <w:proofErr w:type="gramEnd"/>
      <w:r w:rsidRPr="00EB7D77">
        <w:rPr>
          <w:color w:val="1E2120"/>
          <w:sz w:val="22"/>
          <w:szCs w:val="22"/>
        </w:rPr>
        <w:t>.</w:t>
      </w:r>
      <w:r w:rsidRPr="00EB7D77">
        <w:rPr>
          <w:color w:val="1E2120"/>
          <w:sz w:val="22"/>
          <w:szCs w:val="22"/>
        </w:rPr>
        <w:br/>
        <w:t>3.7. Следить, чтобы при закрытии крышки загрузочного люка белье не было зажато.</w:t>
      </w:r>
      <w:r w:rsidRPr="00EB7D77">
        <w:rPr>
          <w:color w:val="1E2120"/>
          <w:sz w:val="22"/>
          <w:szCs w:val="22"/>
        </w:rPr>
        <w:br/>
        <w:t>3.8. Убедиться в закрытии замков крышки внутреннего барабана и (или) внешней дверцы.</w:t>
      </w:r>
      <w:r w:rsidRPr="00EB7D77">
        <w:rPr>
          <w:color w:val="1E2120"/>
          <w:sz w:val="22"/>
          <w:szCs w:val="22"/>
        </w:rPr>
        <w:br/>
        <w:t>3.9. Загрузку средства для стирки выполнять вручную, используя перчатки и соблюдая аккуратность.</w:t>
      </w:r>
      <w:r w:rsidRPr="00EB7D77">
        <w:rPr>
          <w:color w:val="1E2120"/>
          <w:sz w:val="22"/>
          <w:szCs w:val="22"/>
        </w:rPr>
        <w:br/>
        <w:t>3.10. При работе со стиральной машиной стоять на резиновом диэлектрическом коврике или деревянной решетке.</w:t>
      </w:r>
      <w:r w:rsidRPr="00EB7D77">
        <w:rPr>
          <w:color w:val="1E2120"/>
          <w:sz w:val="22"/>
          <w:szCs w:val="22"/>
        </w:rPr>
        <w:br/>
      </w:r>
      <w:r w:rsidRPr="00EB7D77">
        <w:rPr>
          <w:color w:val="1E2120"/>
          <w:sz w:val="22"/>
          <w:szCs w:val="22"/>
        </w:rPr>
        <w:lastRenderedPageBreak/>
        <w:t>3.11. После включения стиральной машины проследить и убедиться в нормальной ее работе (вращение барабана ритмично, стуки, рывки и тряска отсутствуют, нет ощущения запаха тлеющей изоляции электропроводки), в отсутствии сигналов, обозначающих неисправность.</w:t>
      </w:r>
      <w:r w:rsidRPr="00EB7D77">
        <w:rPr>
          <w:color w:val="1E2120"/>
          <w:sz w:val="22"/>
          <w:szCs w:val="22"/>
        </w:rPr>
        <w:br/>
        <w:t xml:space="preserve">3.12. </w:t>
      </w:r>
      <w:ins w:id="4" w:author="Unknown">
        <w:r w:rsidRPr="00EB7D77">
          <w:rPr>
            <w:color w:val="1E2120"/>
            <w:sz w:val="22"/>
            <w:szCs w:val="22"/>
            <w:u w:val="single"/>
          </w:rPr>
          <w:t>При использовании стиральной машины запрещается:</w:t>
        </w:r>
      </w:ins>
    </w:p>
    <w:p w:rsidR="00C544CC" w:rsidRPr="00EB7D77" w:rsidRDefault="00C544CC" w:rsidP="00C544C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включать в электросеть и отключать от неё стиральную машину мокрыми руками;</w:t>
      </w:r>
    </w:p>
    <w:p w:rsidR="00C544CC" w:rsidRPr="00EB7D77" w:rsidRDefault="00C544CC" w:rsidP="00C544C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нарушать последовательность включения и выключения стиральной машины, технологические процессы;</w:t>
      </w:r>
    </w:p>
    <w:p w:rsidR="00C544CC" w:rsidRPr="00EB7D77" w:rsidRDefault="00C544CC" w:rsidP="00C544C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разбирать включенную в электросеть стиральную машину;</w:t>
      </w:r>
    </w:p>
    <w:p w:rsidR="00C544CC" w:rsidRPr="00EB7D77" w:rsidRDefault="00C544CC" w:rsidP="00C544C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прикасаться к оголенному или с поврежденной изоляцией шнуру питания;</w:t>
      </w:r>
    </w:p>
    <w:p w:rsidR="00C544CC" w:rsidRPr="00EB7D77" w:rsidRDefault="00C544CC" w:rsidP="00C544C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сгибать и защемлять шнур питания, располагать на нем стиральную машину или иные предметы;</w:t>
      </w:r>
    </w:p>
    <w:p w:rsidR="00C544CC" w:rsidRPr="00EB7D77" w:rsidRDefault="00C544CC" w:rsidP="00C544C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передвигать включенную в электросеть машину;</w:t>
      </w:r>
    </w:p>
    <w:p w:rsidR="00C544CC" w:rsidRPr="00EB7D77" w:rsidRDefault="00C544CC" w:rsidP="00C544CC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выполнять выключение стиральной машины из розетки рывком за шнур питания.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 xml:space="preserve">3.13. </w:t>
      </w:r>
      <w:ins w:id="5" w:author="Unknown">
        <w:r w:rsidRPr="00EB7D77">
          <w:rPr>
            <w:color w:val="1E2120"/>
            <w:sz w:val="22"/>
            <w:szCs w:val="22"/>
            <w:u w:val="single"/>
          </w:rPr>
          <w:t>В процессе работы стиральной машины запрещается:</w:t>
        </w:r>
      </w:ins>
    </w:p>
    <w:p w:rsidR="00C544CC" w:rsidRPr="00EB7D77" w:rsidRDefault="00C544CC" w:rsidP="00C544C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перекрывать воду или увеличивать давление воды, поступающей к стиральной машине, сверх нормы, указанной в техническом паспорте;</w:t>
      </w:r>
    </w:p>
    <w:p w:rsidR="00C544CC" w:rsidRPr="00EB7D77" w:rsidRDefault="00C544CC" w:rsidP="00C544C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осуществлять регулировку машины;</w:t>
      </w:r>
    </w:p>
    <w:p w:rsidR="00C544CC" w:rsidRPr="00EB7D77" w:rsidRDefault="00C544CC" w:rsidP="00C544C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толкать, наклонять стиральную машину и смещать с места;</w:t>
      </w:r>
    </w:p>
    <w:p w:rsidR="00C544CC" w:rsidRPr="00EB7D77" w:rsidRDefault="00C544CC" w:rsidP="00C544C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располагать предметы, садиться на стиральную машину;</w:t>
      </w:r>
    </w:p>
    <w:p w:rsidR="00C544CC" w:rsidRPr="00EB7D77" w:rsidRDefault="00C544CC" w:rsidP="00C544C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оставлять работающую стиральную машину без контроля;</w:t>
      </w:r>
    </w:p>
    <w:p w:rsidR="00C544CC" w:rsidRPr="00EB7D77" w:rsidRDefault="00C544CC" w:rsidP="00C544CC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не рекомендуется переустанавливать программу стирки после того, как стиральная машина начала стирать, что может сбить автоматику машины и привести к поломке.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3.14. Корпус и легкодоступные детали отключенной от электросети стиральной машины периодически обтирать тканью, смоченной в растворе моющего средства. Не использовать для мытья машины химические растворители или абразивные чистящие порошки.</w:t>
      </w:r>
      <w:r w:rsidRPr="00EB7D77">
        <w:rPr>
          <w:color w:val="1E2120"/>
          <w:sz w:val="22"/>
          <w:szCs w:val="22"/>
        </w:rPr>
        <w:br/>
        <w:t>3.15. Емкость для моющих средств, извлеченную из стиральной машины, тщательно промывать под струей теплой воды.</w:t>
      </w:r>
      <w:r w:rsidRPr="00EB7D77">
        <w:rPr>
          <w:color w:val="1E2120"/>
          <w:sz w:val="22"/>
          <w:szCs w:val="22"/>
        </w:rPr>
        <w:br/>
        <w:t>3.16. При образовании известкового налета (из-за неправильной дозировки средства для стирки, загрязненной, жесткой воды и др.) произвести чистку барабана и емкости для моющих средств с использованием средства для удаления налета.</w:t>
      </w:r>
      <w:r w:rsidRPr="00EB7D77">
        <w:rPr>
          <w:color w:val="1E2120"/>
          <w:sz w:val="22"/>
          <w:szCs w:val="22"/>
        </w:rPr>
        <w:br/>
        <w:t>3.17. Для чистки барабана от пятен ржавчины использовать чистящие вещества, не содержащие хлор.</w:t>
      </w:r>
      <w:r w:rsidRPr="00EB7D77">
        <w:rPr>
          <w:color w:val="1E2120"/>
          <w:sz w:val="22"/>
          <w:szCs w:val="22"/>
        </w:rPr>
        <w:br/>
        <w:t>3.18. При необходимости чистки фильтра откачивающего насоса, приготовить емкость для сбора воды и использовать ее при открытии фильтра.</w:t>
      </w:r>
      <w:r w:rsidRPr="00EB7D77">
        <w:rPr>
          <w:color w:val="1E2120"/>
          <w:sz w:val="22"/>
          <w:szCs w:val="22"/>
        </w:rPr>
        <w:br/>
        <w:t>3.19. Соблюдать в работе инструкцию по охране труда при работе со стиральной машиной, санитарно-гигиенические нормы и правила личной гигиены, установленный режим рабочего времени (труда) и времени отдыха.</w:t>
      </w:r>
      <w:r w:rsidRPr="00EB7D77">
        <w:rPr>
          <w:color w:val="1E2120"/>
          <w:sz w:val="22"/>
          <w:szCs w:val="22"/>
        </w:rPr>
        <w:br/>
      </w:r>
      <w:r w:rsidRPr="00EB7D77">
        <w:rPr>
          <w:color w:val="1E2120"/>
          <w:sz w:val="22"/>
          <w:szCs w:val="22"/>
        </w:rPr>
        <w:lastRenderedPageBreak/>
        <w:t>3.20. Следить за чистотой рабочего места, вовремя убирать воду на полу при помощи швабры.</w:t>
      </w:r>
      <w:r w:rsidRPr="00EB7D77">
        <w:rPr>
          <w:color w:val="1E2120"/>
          <w:sz w:val="22"/>
          <w:szCs w:val="22"/>
        </w:rPr>
        <w:br/>
        <w:t xml:space="preserve">3.21. </w:t>
      </w:r>
      <w:ins w:id="6" w:author="Unknown">
        <w:r w:rsidRPr="00EB7D77">
          <w:rPr>
            <w:color w:val="1E2120"/>
            <w:sz w:val="22"/>
            <w:szCs w:val="22"/>
            <w:u w:val="single"/>
          </w:rPr>
          <w:t>Требования, предъявляемые к правильному использованию (применению) средств индивидуальной защиты при работе со стиральной машиной:</w:t>
        </w:r>
      </w:ins>
    </w:p>
    <w:p w:rsidR="00C544CC" w:rsidRPr="00EB7D77" w:rsidRDefault="00C544CC" w:rsidP="00C544CC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костюм или халат для защиты от общих производственных загрязнений застегивать на все пуговицы, должен полностью закрывать туловище, руки до запястья;</w:t>
      </w:r>
    </w:p>
    <w:p w:rsidR="00C544CC" w:rsidRPr="00EB7D77" w:rsidRDefault="00C544CC" w:rsidP="00C544CC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фартук с нагрудником должен прилегать к телу;</w:t>
      </w:r>
    </w:p>
    <w:p w:rsidR="00C544CC" w:rsidRPr="00EB7D77" w:rsidRDefault="00C544CC" w:rsidP="00C544CC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перчатки должны соответствовать размеру рук и не соскальзывать с них.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3.22. Не допускать к работе со стиральной машиной посторонних и необученных лиц.</w:t>
      </w:r>
    </w:p>
    <w:p w:rsidR="00C544CC" w:rsidRPr="00EB7D77" w:rsidRDefault="00C544CC" w:rsidP="00C544CC">
      <w:pPr>
        <w:pStyle w:val="3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4. Требования охраны труда в аварийных ситуациях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 xml:space="preserve">4.1. </w:t>
      </w:r>
      <w:ins w:id="7" w:author="Unknown">
        <w:r w:rsidRPr="00EB7D77">
          <w:rPr>
            <w:color w:val="1E2120"/>
            <w:sz w:val="22"/>
            <w:szCs w:val="22"/>
            <w:u w:val="single"/>
          </w:rPr>
          <w:t>Перечень основных возможных аварий и аварийных ситуаций, причины их вызывающие:</w:t>
        </w:r>
      </w:ins>
    </w:p>
    <w:p w:rsidR="00C544CC" w:rsidRPr="00EB7D77" w:rsidRDefault="00C544CC" w:rsidP="00C544CC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поломка стиральной машины;</w:t>
      </w:r>
    </w:p>
    <w:p w:rsidR="00C544CC" w:rsidRPr="00EB7D77" w:rsidRDefault="00C544CC" w:rsidP="00C544CC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прорыв системы водоснабжения, канализации, отопления из-за износа труб;</w:t>
      </w:r>
    </w:p>
    <w:p w:rsidR="00C544CC" w:rsidRPr="00EB7D77" w:rsidRDefault="00C544CC" w:rsidP="00C544CC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 xml:space="preserve">ощущение действия электрического тока, поражение током при неисправности стиральных машин, кабелей питания, отсутствии заземления; </w:t>
      </w:r>
    </w:p>
    <w:p w:rsidR="00C544CC" w:rsidRPr="00EB7D77" w:rsidRDefault="00C544CC" w:rsidP="00C544CC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EB7D77">
        <w:rPr>
          <w:rFonts w:ascii="Times New Roman" w:eastAsia="Times New Roman" w:hAnsi="Times New Roman" w:cs="Times New Roman"/>
          <w:color w:val="1E2120"/>
        </w:rPr>
        <w:t>пожар, возгорание, задымление вследствие неисправности электрооборудования.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4.2. При вытекании воды из стиральной машины выключить машину и отключить от электросети. Пролитую воду убрать шваброй. Сообщить непосредственному руководителю.</w:t>
      </w:r>
      <w:r w:rsidRPr="00EB7D77">
        <w:rPr>
          <w:color w:val="1E2120"/>
          <w:sz w:val="22"/>
          <w:szCs w:val="22"/>
        </w:rPr>
        <w:br/>
        <w:t>4.3. При внезапной остановке стиральной машины и (или) исчезновении напряжения, обнаружения неисправности, перегрева электродвигателя или ощущения действия электрического тока, запаха тлеющей изоляции электропроводки немедленно отсоединить стиральную машину от электрической сети штепсельной вилкой и сообщить непосредственному руководителю.</w:t>
      </w:r>
      <w:r w:rsidRPr="00EB7D77">
        <w:rPr>
          <w:color w:val="1E2120"/>
          <w:sz w:val="22"/>
          <w:szCs w:val="22"/>
        </w:rPr>
        <w:br/>
        <w:t>4.4. При попадании на руки сре</w:t>
      </w:r>
      <w:proofErr w:type="gramStart"/>
      <w:r w:rsidRPr="00EB7D77">
        <w:rPr>
          <w:color w:val="1E2120"/>
          <w:sz w:val="22"/>
          <w:szCs w:val="22"/>
        </w:rPr>
        <w:t>дств дл</w:t>
      </w:r>
      <w:proofErr w:type="gramEnd"/>
      <w:r w:rsidRPr="00EB7D77">
        <w:rPr>
          <w:color w:val="1E2120"/>
          <w:sz w:val="22"/>
          <w:szCs w:val="22"/>
        </w:rPr>
        <w:t>я стирки промыть руки под струей воды. При попадании сре</w:t>
      </w:r>
      <w:proofErr w:type="gramStart"/>
      <w:r w:rsidRPr="00EB7D77">
        <w:rPr>
          <w:color w:val="1E2120"/>
          <w:sz w:val="22"/>
          <w:szCs w:val="22"/>
        </w:rPr>
        <w:t>дств дл</w:t>
      </w:r>
      <w:proofErr w:type="gramEnd"/>
      <w:r w:rsidRPr="00EB7D77">
        <w:rPr>
          <w:color w:val="1E2120"/>
          <w:sz w:val="22"/>
          <w:szCs w:val="22"/>
        </w:rPr>
        <w:t>я стирки в глаза немедленно промыть их большим количеством воды.</w:t>
      </w:r>
      <w:r w:rsidRPr="00EB7D77">
        <w:rPr>
          <w:color w:val="1E2120"/>
          <w:sz w:val="22"/>
          <w:szCs w:val="22"/>
        </w:rPr>
        <w:br/>
        <w:t xml:space="preserve">4.5. При обнаружении неисправности средств индивидуальной защиты заменить </w:t>
      </w:r>
      <w:proofErr w:type="gramStart"/>
      <w:r w:rsidRPr="00EB7D77">
        <w:rPr>
          <w:color w:val="1E2120"/>
          <w:sz w:val="22"/>
          <w:szCs w:val="22"/>
        </w:rPr>
        <w:t>на</w:t>
      </w:r>
      <w:proofErr w:type="gramEnd"/>
      <w:r w:rsidRPr="00EB7D77">
        <w:rPr>
          <w:color w:val="1E2120"/>
          <w:sz w:val="22"/>
          <w:szCs w:val="22"/>
        </w:rPr>
        <w:t xml:space="preserve"> исправные.</w:t>
      </w:r>
      <w:r w:rsidRPr="00EB7D77">
        <w:rPr>
          <w:color w:val="1E2120"/>
          <w:sz w:val="22"/>
          <w:szCs w:val="22"/>
        </w:rPr>
        <w:br/>
        <w:t xml:space="preserve">4.6. В случае ухудшения самочувствия (тошнота, резь в глазах, ухудшение видимости, усилении сердцебиения) отключить стиральную машину и покинуть рабочее место, обратиться в медицинский пункт или вызвать скорую помощь по телефону 03 (103), сообщить </w:t>
      </w:r>
      <w:proofErr w:type="gramStart"/>
      <w:r w:rsidRPr="00EB7D77">
        <w:rPr>
          <w:color w:val="1E2120"/>
          <w:sz w:val="22"/>
          <w:szCs w:val="22"/>
        </w:rPr>
        <w:t>о</w:t>
      </w:r>
      <w:proofErr w:type="gramEnd"/>
      <w:r w:rsidRPr="00EB7D77">
        <w:rPr>
          <w:color w:val="1E2120"/>
          <w:sz w:val="22"/>
          <w:szCs w:val="22"/>
        </w:rPr>
        <w:t xml:space="preserve"> произошедшем непосредственному руководителю.</w:t>
      </w:r>
      <w:r w:rsidRPr="00EB7D77">
        <w:rPr>
          <w:color w:val="1E2120"/>
          <w:sz w:val="22"/>
          <w:szCs w:val="22"/>
        </w:rPr>
        <w:br/>
        <w:t>4.7. При получении травмы прекратить работу, позвать на помощь, воспользоваться аптечкой первой помощи, обратиться в медицинское учреждение или вызвать скорую помощь по телефону 03 (103), поставить в известность непосредственного руководителя.</w:t>
      </w:r>
      <w:r w:rsidRPr="00EB7D77">
        <w:rPr>
          <w:color w:val="1E2120"/>
          <w:sz w:val="22"/>
          <w:szCs w:val="22"/>
        </w:rPr>
        <w:br/>
        <w:t>4.8. В случае возникновения задымления или возгорания немедленно прекратить работу, принять меры к эвакуации людей из прачечной в безопасное место, оповестить голосом о пожаре и вручную задействовать АПС, вызвать пожарную охрану по телефону 01 (101, 112), сообщить прямому руководителю. При условии отсутствия угрозы жизни и здоровью людей принять меры к ликвидации пожара в начальной стадии с помощью первичных средств пожаротушения.</w:t>
      </w:r>
    </w:p>
    <w:p w:rsidR="00C544CC" w:rsidRPr="00EB7D77" w:rsidRDefault="00C544CC" w:rsidP="00C544CC">
      <w:pPr>
        <w:pStyle w:val="3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lastRenderedPageBreak/>
        <w:t>5. Требования охраны труда по окончании работы</w:t>
      </w:r>
    </w:p>
    <w:p w:rsidR="00C544CC" w:rsidRPr="00EB7D77" w:rsidRDefault="00C544CC" w:rsidP="00C544CC">
      <w:pPr>
        <w:pStyle w:val="aa"/>
        <w:spacing w:line="360" w:lineRule="atLeast"/>
        <w:rPr>
          <w:color w:val="1E2120"/>
          <w:sz w:val="22"/>
          <w:szCs w:val="22"/>
        </w:rPr>
      </w:pPr>
      <w:r w:rsidRPr="00EB7D77">
        <w:rPr>
          <w:color w:val="1E2120"/>
          <w:sz w:val="22"/>
          <w:szCs w:val="22"/>
        </w:rPr>
        <w:t>5.1. Вынуть постиранное белье из стиральной машины.</w:t>
      </w:r>
      <w:r w:rsidRPr="00EB7D77">
        <w:rPr>
          <w:color w:val="1E2120"/>
          <w:sz w:val="22"/>
          <w:szCs w:val="22"/>
        </w:rPr>
        <w:br/>
        <w:t>5.2. Отключить стиральную машину от электросети, выключить вентиляцию.</w:t>
      </w:r>
      <w:r w:rsidRPr="00EB7D77">
        <w:rPr>
          <w:color w:val="1E2120"/>
          <w:sz w:val="22"/>
          <w:szCs w:val="22"/>
        </w:rPr>
        <w:br/>
        <w:t>5.3. Перекрыть вентиль подачи воды в машину.</w:t>
      </w:r>
      <w:r w:rsidRPr="00EB7D77">
        <w:rPr>
          <w:color w:val="1E2120"/>
          <w:sz w:val="22"/>
          <w:szCs w:val="22"/>
        </w:rPr>
        <w:br/>
        <w:t>5.4. Вымыть инвентарь и убрать в отведенное для хранения место.</w:t>
      </w:r>
      <w:r w:rsidRPr="00EB7D77">
        <w:rPr>
          <w:color w:val="1E2120"/>
          <w:sz w:val="22"/>
          <w:szCs w:val="22"/>
        </w:rPr>
        <w:br/>
        <w:t>5.5. Навести порядок на рабочем месте.</w:t>
      </w:r>
      <w:r w:rsidRPr="00EB7D77">
        <w:rPr>
          <w:color w:val="1E2120"/>
          <w:sz w:val="22"/>
          <w:szCs w:val="22"/>
        </w:rPr>
        <w:br/>
        <w:t>5.6. Снять спецодежду и иные средства индивидуальной защиты, очистить, проверить на целостность и разместить в места хранения. При необходимости сдать специальную одежду в стирку и ремонт.</w:t>
      </w:r>
      <w:r w:rsidRPr="00EB7D77">
        <w:rPr>
          <w:color w:val="1E2120"/>
          <w:sz w:val="22"/>
          <w:szCs w:val="22"/>
        </w:rPr>
        <w:br/>
        <w:t>5.7. Вымыть лицо, руки с мылом или аналогичным по действию смывающим средством, нанести на кожу рук регенерирующий (восстанавливающий) крем.</w:t>
      </w:r>
      <w:r w:rsidRPr="00EB7D77">
        <w:rPr>
          <w:color w:val="1E2120"/>
          <w:sz w:val="22"/>
          <w:szCs w:val="22"/>
        </w:rPr>
        <w:br/>
        <w:t>5.8. Известить непосредственного руководителя о недостатках, влияющих на безопасность труда, пожарную безопасность, обнаруженных во время работы.</w:t>
      </w:r>
    </w:p>
    <w:p w:rsidR="00DA1D95" w:rsidRPr="00C544CC" w:rsidRDefault="00DA1D95" w:rsidP="00C544CC">
      <w:pPr>
        <w:ind w:left="-1701"/>
      </w:pPr>
    </w:p>
    <w:sectPr w:rsidR="00DA1D95" w:rsidRPr="00C544CC" w:rsidSect="00DA1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E7E" w:rsidRDefault="00FA5E7E" w:rsidP="00C544CC">
      <w:pPr>
        <w:spacing w:after="0" w:line="240" w:lineRule="auto"/>
      </w:pPr>
      <w:r>
        <w:separator/>
      </w:r>
    </w:p>
  </w:endnote>
  <w:endnote w:type="continuationSeparator" w:id="0">
    <w:p w:rsidR="00FA5E7E" w:rsidRDefault="00FA5E7E" w:rsidP="00C54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E7E" w:rsidRDefault="00FA5E7E" w:rsidP="00C544CC">
      <w:pPr>
        <w:spacing w:after="0" w:line="240" w:lineRule="auto"/>
      </w:pPr>
      <w:r>
        <w:separator/>
      </w:r>
    </w:p>
  </w:footnote>
  <w:footnote w:type="continuationSeparator" w:id="0">
    <w:p w:rsidR="00FA5E7E" w:rsidRDefault="00FA5E7E" w:rsidP="00C54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0758F"/>
    <w:multiLevelType w:val="multilevel"/>
    <w:tmpl w:val="8916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0B28E4"/>
    <w:multiLevelType w:val="multilevel"/>
    <w:tmpl w:val="F8E8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220100"/>
    <w:multiLevelType w:val="multilevel"/>
    <w:tmpl w:val="F398B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000A74"/>
    <w:multiLevelType w:val="multilevel"/>
    <w:tmpl w:val="6ECC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AC746F"/>
    <w:multiLevelType w:val="multilevel"/>
    <w:tmpl w:val="2104F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A029A8"/>
    <w:multiLevelType w:val="multilevel"/>
    <w:tmpl w:val="8B9C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925F16"/>
    <w:multiLevelType w:val="multilevel"/>
    <w:tmpl w:val="586EF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817EE0"/>
    <w:multiLevelType w:val="multilevel"/>
    <w:tmpl w:val="33DA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9EE0C26"/>
    <w:multiLevelType w:val="multilevel"/>
    <w:tmpl w:val="6A58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44CC"/>
    <w:rsid w:val="00C544CC"/>
    <w:rsid w:val="00DA1D95"/>
    <w:rsid w:val="00FA5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4CC"/>
  </w:style>
  <w:style w:type="paragraph" w:styleId="3">
    <w:name w:val="heading 3"/>
    <w:basedOn w:val="a"/>
    <w:link w:val="30"/>
    <w:uiPriority w:val="9"/>
    <w:qFormat/>
    <w:rsid w:val="00C544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4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4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44CC"/>
  </w:style>
  <w:style w:type="paragraph" w:styleId="a7">
    <w:name w:val="footer"/>
    <w:basedOn w:val="a"/>
    <w:link w:val="a8"/>
    <w:uiPriority w:val="99"/>
    <w:semiHidden/>
    <w:unhideWhenUsed/>
    <w:rsid w:val="00C54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44CC"/>
  </w:style>
  <w:style w:type="character" w:customStyle="1" w:styleId="30">
    <w:name w:val="Заголовок 3 Знак"/>
    <w:basedOn w:val="a0"/>
    <w:link w:val="3"/>
    <w:uiPriority w:val="9"/>
    <w:rsid w:val="00C544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Strong"/>
    <w:basedOn w:val="a0"/>
    <w:uiPriority w:val="22"/>
    <w:qFormat/>
    <w:rsid w:val="00C544CC"/>
    <w:rPr>
      <w:b/>
      <w:bCs/>
    </w:rPr>
  </w:style>
  <w:style w:type="paragraph" w:styleId="aa">
    <w:name w:val="Normal (Web)"/>
    <w:basedOn w:val="a"/>
    <w:uiPriority w:val="99"/>
    <w:unhideWhenUsed/>
    <w:rsid w:val="00C544CC"/>
    <w:pPr>
      <w:spacing w:before="100" w:beforeAutospacing="1" w:after="18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2412</Words>
  <Characters>13752</Characters>
  <Application>Microsoft Office Word</Application>
  <DocSecurity>0</DocSecurity>
  <Lines>114</Lines>
  <Paragraphs>32</Paragraphs>
  <ScaleCrop>false</ScaleCrop>
  <Company/>
  <LinksUpToDate>false</LinksUpToDate>
  <CharactersWithSpaces>16132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2022-12-12T02:07:00Z</dcterms:created>
  <dcterms:modified xsi:type="dcterms:W3CDTF">2022-12-12T02:13:00Z</dcterms:modified>
</cp:coreProperties>
</file>