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658" w:rsidRPr="00912449" w:rsidRDefault="00AA6658" w:rsidP="00AA6658">
      <w:pPr>
        <w:pStyle w:val="3"/>
        <w:ind w:left="-1701"/>
        <w:jc w:val="center"/>
        <w:rPr>
          <w:rFonts w:eastAsia="Times New Roman"/>
          <w:color w:val="1E2120"/>
          <w:sz w:val="22"/>
          <w:szCs w:val="22"/>
        </w:rPr>
      </w:pPr>
      <w:r>
        <w:rPr>
          <w:noProof/>
        </w:rPr>
        <w:drawing>
          <wp:inline distT="0" distB="0" distL="0" distR="0">
            <wp:extent cx="7590615" cy="928588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695" cy="929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2449">
        <w:rPr>
          <w:rFonts w:eastAsia="Times New Roman"/>
          <w:color w:val="1E2120"/>
          <w:sz w:val="22"/>
          <w:szCs w:val="22"/>
        </w:rPr>
        <w:lastRenderedPageBreak/>
        <w:t>1. Общие требования по охране труда</w:t>
      </w:r>
    </w:p>
    <w:p w:rsidR="00AA6658" w:rsidRPr="00912449" w:rsidRDefault="00AA6658" w:rsidP="00AA6658">
      <w:pPr>
        <w:pStyle w:val="a8"/>
        <w:spacing w:line="360" w:lineRule="atLeast"/>
        <w:rPr>
          <w:color w:val="1E2120"/>
          <w:sz w:val="22"/>
          <w:szCs w:val="22"/>
        </w:rPr>
      </w:pPr>
      <w:r w:rsidRPr="00912449">
        <w:rPr>
          <w:color w:val="1E2120"/>
          <w:sz w:val="22"/>
          <w:szCs w:val="22"/>
        </w:rPr>
        <w:t xml:space="preserve">1.1. Настоящая </w:t>
      </w:r>
      <w:r w:rsidRPr="00912449">
        <w:rPr>
          <w:rStyle w:val="a7"/>
          <w:color w:val="1E2120"/>
          <w:sz w:val="22"/>
          <w:szCs w:val="22"/>
        </w:rPr>
        <w:t>инструкция по охране труда при выполнении работ с жарочным шкафом</w:t>
      </w:r>
      <w:r w:rsidRPr="00912449">
        <w:rPr>
          <w:color w:val="1E2120"/>
          <w:sz w:val="22"/>
          <w:szCs w:val="22"/>
        </w:rPr>
        <w:t xml:space="preserve"> составлена на основе Типовых инструкций по охране труда для работников предприятий торговли и общественного питания ТОИ Р-95120-(001-033)-95, с учетом СП 2.3/2.4.3590-20 «Санитарно-эпидемиологические требования к организации общественного питания населения», введенных в действие с 1 января 2021 года, </w:t>
      </w:r>
      <w:proofErr w:type="spellStart"/>
      <w:r w:rsidRPr="00912449">
        <w:rPr>
          <w:color w:val="1E2120"/>
          <w:sz w:val="22"/>
          <w:szCs w:val="22"/>
        </w:rPr>
        <w:t>ГОСТом</w:t>
      </w:r>
      <w:proofErr w:type="spellEnd"/>
      <w:r w:rsidRPr="00912449">
        <w:rPr>
          <w:color w:val="1E2120"/>
          <w:sz w:val="22"/>
          <w:szCs w:val="22"/>
        </w:rPr>
        <w:t xml:space="preserve"> </w:t>
      </w:r>
      <w:proofErr w:type="gramStart"/>
      <w:r w:rsidRPr="00912449">
        <w:rPr>
          <w:color w:val="1E2120"/>
          <w:sz w:val="22"/>
          <w:szCs w:val="22"/>
        </w:rPr>
        <w:t>Р</w:t>
      </w:r>
      <w:proofErr w:type="gramEnd"/>
      <w:r w:rsidRPr="00912449">
        <w:rPr>
          <w:color w:val="1E2120"/>
          <w:sz w:val="22"/>
          <w:szCs w:val="22"/>
        </w:rPr>
        <w:t xml:space="preserve"> 12.0.007-2009 "Система стандартов безопасности труда. Система управления охраной труда в организации. Общие требования по разработке, применению".</w:t>
      </w:r>
      <w:r w:rsidRPr="00912449">
        <w:rPr>
          <w:color w:val="1E2120"/>
          <w:sz w:val="22"/>
          <w:szCs w:val="22"/>
        </w:rPr>
        <w:br/>
        <w:t xml:space="preserve">1.2. </w:t>
      </w:r>
      <w:proofErr w:type="gramStart"/>
      <w:r w:rsidRPr="00912449">
        <w:rPr>
          <w:color w:val="1E2120"/>
          <w:sz w:val="22"/>
          <w:szCs w:val="22"/>
        </w:rPr>
        <w:t>К самостоятельной работе с жарочным шкафом допускаются лица, которые ознакомились с данной инструкцией по охране труда, соответствуют требованиям, касающимся прохождения ими предварительного (при поступлении на работу) и периодических медицинских осмотров, профессиональной гигиенической подготовки и аттестации (при приеме на работу и далее с периодичностью не реже одного раза в год), вакцинации и имеют личную медицинскую книжку с результатами медицинских обследований и</w:t>
      </w:r>
      <w:proofErr w:type="gramEnd"/>
      <w:r w:rsidRPr="00912449">
        <w:rPr>
          <w:color w:val="1E2120"/>
          <w:sz w:val="22"/>
          <w:szCs w:val="22"/>
        </w:rPr>
        <w:t xml:space="preserve"> лабораторных исследований, сведениями о прививках, перенесенных инфекционных заболеваниях, о прохождении профессиональной гигиенической подготовки и аттестации с допуском к работе, прошедшие вводный и первичный инструктаж по охране труда.</w:t>
      </w:r>
      <w:r w:rsidRPr="00912449">
        <w:rPr>
          <w:color w:val="1E2120"/>
          <w:sz w:val="22"/>
          <w:szCs w:val="22"/>
        </w:rPr>
        <w:br/>
        <w:t>1.3. Во время выполнения работ с жарочным шкафом необходимо строгое выполнение настоящей инструкции по охране труда, соблюдение правил внутреннего трудового распорядка организации, режима труда и отдыха, должностной инструкции.</w:t>
      </w:r>
      <w:r w:rsidRPr="00912449">
        <w:rPr>
          <w:color w:val="1E2120"/>
          <w:sz w:val="22"/>
          <w:szCs w:val="22"/>
        </w:rPr>
        <w:br/>
        <w:t>1.4.</w:t>
      </w:r>
      <w:ins w:id="0" w:author="Unknown">
        <w:r w:rsidRPr="00912449">
          <w:rPr>
            <w:color w:val="1E2120"/>
            <w:sz w:val="22"/>
            <w:szCs w:val="22"/>
            <w:u w:val="single"/>
          </w:rPr>
          <w:t xml:space="preserve"> Во время выполнения работ с использованием жарочного шкафа, возможно негативное воздействие на работника следующих опасных и вредных факторов:</w:t>
        </w:r>
      </w:ins>
      <w:r w:rsidRPr="00912449">
        <w:rPr>
          <w:color w:val="1E2120"/>
          <w:sz w:val="22"/>
          <w:szCs w:val="22"/>
        </w:rPr>
        <w:br/>
      </w:r>
      <w:r w:rsidRPr="00912449">
        <w:rPr>
          <w:rStyle w:val="a6"/>
          <w:color w:val="1E2120"/>
          <w:sz w:val="22"/>
          <w:szCs w:val="22"/>
        </w:rPr>
        <w:t>физических:</w:t>
      </w:r>
    </w:p>
    <w:p w:rsidR="00AA6658" w:rsidRPr="00912449" w:rsidRDefault="00AA6658" w:rsidP="00AA6658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возникновение термических ожогов при случайном касании нагревательных частей жарочного шкафа;</w:t>
      </w:r>
    </w:p>
    <w:p w:rsidR="00AA6658" w:rsidRPr="00912449" w:rsidRDefault="00AA6658" w:rsidP="00AA6658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поражение электрическим током при наличии неисправного заземления корпуса жарочного шкафа, при повреждении подводящего питание кабеля, а также при отсутствии диэлектрического коврика.</w:t>
      </w:r>
    </w:p>
    <w:p w:rsidR="00AA6658" w:rsidRPr="00912449" w:rsidRDefault="00AA6658" w:rsidP="00AA6658">
      <w:pPr>
        <w:pStyle w:val="a8"/>
        <w:spacing w:line="360" w:lineRule="atLeast"/>
        <w:rPr>
          <w:color w:val="1E2120"/>
          <w:sz w:val="22"/>
          <w:szCs w:val="22"/>
        </w:rPr>
      </w:pPr>
      <w:r w:rsidRPr="00912449">
        <w:rPr>
          <w:color w:val="1E2120"/>
          <w:sz w:val="22"/>
          <w:szCs w:val="22"/>
        </w:rPr>
        <w:t>1.5. Во время выполнения работ с использованием жарочного шкафа, должна использоваться следующая спецодежда и средства индивидуальной защиты: халат, хлопчатобумажный передник, головной убор (косынка или колпак). На полу, возле жарочного шкафа обязательно должен находиться диэлектрический коврик.</w:t>
      </w:r>
      <w:r w:rsidRPr="00912449">
        <w:rPr>
          <w:color w:val="1E2120"/>
          <w:sz w:val="22"/>
          <w:szCs w:val="22"/>
        </w:rPr>
        <w:br/>
        <w:t>1.6. На пищеблоке (кухне) должна быть в наличии медицинская аптечка, включающая в себя набор необходимых медикаментов и перевязочных средств, для оказания первой помощи при возникновении различных травм у сотрудников пищеблока. Срок годности медикаментов в аптечке должен регулярно проверяться. По истечении срока годности аптечка должна быть своевременно заменена.</w:t>
      </w:r>
      <w:r w:rsidRPr="00912449">
        <w:rPr>
          <w:color w:val="1E2120"/>
          <w:sz w:val="22"/>
          <w:szCs w:val="22"/>
        </w:rPr>
        <w:br/>
        <w:t xml:space="preserve">1.7. Все сотрудники пищеблока обязаны соблюдать правила пожарной безопасности, хорошо знать </w:t>
      </w:r>
      <w:r w:rsidRPr="00912449">
        <w:rPr>
          <w:color w:val="1E2120"/>
          <w:sz w:val="22"/>
          <w:szCs w:val="22"/>
        </w:rPr>
        <w:lastRenderedPageBreak/>
        <w:t>места, где находятся первичные средства тушения пожара. Пищеблок должен быть оборудован первичными средствами пожаротушения.</w:t>
      </w:r>
      <w:r w:rsidRPr="00912449">
        <w:rPr>
          <w:color w:val="1E2120"/>
          <w:sz w:val="22"/>
          <w:szCs w:val="22"/>
        </w:rPr>
        <w:br/>
        <w:t>1.8. При возникновении несчастного случая, пострадавший или очевидец должен сообщить о случившемся администрации организации. При неисправности какого-либо оборудования необходимо сразу же прекратить выполнение работ и поставить в известность заведующего производством (шеф-повара).</w:t>
      </w:r>
      <w:r w:rsidRPr="00912449">
        <w:rPr>
          <w:color w:val="1E2120"/>
          <w:sz w:val="22"/>
          <w:szCs w:val="22"/>
        </w:rPr>
        <w:br/>
        <w:t xml:space="preserve">1.9. В процессе выполнения работы с жарочным шкафом </w:t>
      </w:r>
      <w:hyperlink r:id="rId6" w:tgtFrame="_blank" w:history="1">
        <w:r w:rsidRPr="00912449">
          <w:rPr>
            <w:rStyle w:val="a5"/>
            <w:sz w:val="22"/>
            <w:szCs w:val="22"/>
          </w:rPr>
          <w:t>повар</w:t>
        </w:r>
      </w:hyperlink>
      <w:r w:rsidRPr="00912449">
        <w:rPr>
          <w:color w:val="1E2120"/>
          <w:sz w:val="22"/>
          <w:szCs w:val="22"/>
        </w:rPr>
        <w:t xml:space="preserve"> или иной работник пищеблока (кухни) должен соблюдать правила ношения спецодежды и использования коллективных средств защиты, а также соблюдать правила личной гигиены, требования данной инструкции и содержать в чистоте свое рабочее место.</w:t>
      </w:r>
      <w:r w:rsidRPr="00912449">
        <w:rPr>
          <w:color w:val="1E2120"/>
          <w:sz w:val="22"/>
          <w:szCs w:val="22"/>
        </w:rPr>
        <w:br/>
        <w:t>1.10. Сотрудник пищеблока, допустивший невыполнение или нарушение данной инструкции по охране труда при работе с жарочным шкафом, привлекается к дисциплинарной ответственности в соответствии с Уставом организации, трудовым договором, Трудовым кодексом Российской Федерации и, при необходимости, подвергается внеочередной проверке знаний по охране труда.</w:t>
      </w:r>
    </w:p>
    <w:p w:rsidR="00AA6658" w:rsidRPr="00912449" w:rsidRDefault="00AA6658" w:rsidP="00AA6658">
      <w:pPr>
        <w:pStyle w:val="3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2. Требования охраны труда перед началом работы</w:t>
      </w:r>
    </w:p>
    <w:p w:rsidR="00AA6658" w:rsidRPr="00912449" w:rsidRDefault="00AA6658" w:rsidP="00AA6658">
      <w:pPr>
        <w:pStyle w:val="a8"/>
        <w:spacing w:line="360" w:lineRule="atLeast"/>
        <w:rPr>
          <w:color w:val="1E2120"/>
          <w:sz w:val="22"/>
          <w:szCs w:val="22"/>
        </w:rPr>
      </w:pPr>
      <w:r w:rsidRPr="00912449">
        <w:rPr>
          <w:color w:val="1E2120"/>
          <w:sz w:val="22"/>
          <w:szCs w:val="22"/>
        </w:rPr>
        <w:t>2.1. Перед началом работы с жарочным шкафом сотрудник пищеблока должен надеть спецодежду, волосы необходимо тщательно спрятать под косынку или колпак.</w:t>
      </w:r>
      <w:r w:rsidRPr="00912449">
        <w:rPr>
          <w:color w:val="1E2120"/>
          <w:sz w:val="22"/>
          <w:szCs w:val="22"/>
        </w:rPr>
        <w:br/>
        <w:t>2.2. Следует включить вытяжную вентиляцию.</w:t>
      </w:r>
      <w:r w:rsidRPr="00912449">
        <w:rPr>
          <w:color w:val="1E2120"/>
          <w:sz w:val="22"/>
          <w:szCs w:val="22"/>
        </w:rPr>
        <w:br/>
        <w:t>2.3. Необходимо убедиться в наличии на полу возле корпуса жарочного шкафа диэлектрического коврика.</w:t>
      </w:r>
      <w:r w:rsidRPr="00912449">
        <w:rPr>
          <w:color w:val="1E2120"/>
          <w:sz w:val="22"/>
          <w:szCs w:val="22"/>
        </w:rPr>
        <w:br/>
        <w:t>2.4. Сотрудник пищеблока обязан проверить наличие и надежность присоединения к корпусу жарочного шкафа защитного заземления, а также целостность подводящего кабеля электропитания.</w:t>
      </w:r>
      <w:r w:rsidRPr="00912449">
        <w:rPr>
          <w:color w:val="1E2120"/>
          <w:sz w:val="22"/>
          <w:szCs w:val="22"/>
        </w:rPr>
        <w:br/>
        <w:t>2.5. Подготовить инвентарь, прихватки, исходные полуфабрикаты.</w:t>
      </w:r>
      <w:r w:rsidRPr="00912449">
        <w:rPr>
          <w:color w:val="1E2120"/>
          <w:sz w:val="22"/>
          <w:szCs w:val="22"/>
        </w:rPr>
        <w:br/>
        <w:t xml:space="preserve">2.6. </w:t>
      </w:r>
      <w:ins w:id="1" w:author="Unknown">
        <w:r w:rsidRPr="00912449">
          <w:rPr>
            <w:color w:val="1E2120"/>
            <w:sz w:val="22"/>
            <w:szCs w:val="22"/>
            <w:u w:val="single"/>
          </w:rPr>
          <w:t>Перед включением в работу проверить:</w:t>
        </w:r>
      </w:ins>
    </w:p>
    <w:p w:rsidR="00AA6658" w:rsidRPr="00912449" w:rsidRDefault="00AA6658" w:rsidP="00AA6658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исправность ручек и прижимных пружин дверок рабочих камер, устойчивость полок и прочность кронштейнов;</w:t>
      </w:r>
    </w:p>
    <w:p w:rsidR="00AA6658" w:rsidRPr="00912449" w:rsidRDefault="00AA6658" w:rsidP="00AA6658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наличие и целостность ограждающих поручней и нижних подовых листов.</w:t>
      </w:r>
    </w:p>
    <w:p w:rsidR="00AA6658" w:rsidRPr="00912449" w:rsidRDefault="00AA6658" w:rsidP="00AA6658">
      <w:pPr>
        <w:pStyle w:val="3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3. Требования охраны труда во время выполнения работы</w:t>
      </w:r>
    </w:p>
    <w:p w:rsidR="00AA6658" w:rsidRPr="00912449" w:rsidRDefault="00AA6658" w:rsidP="00AA6658">
      <w:pPr>
        <w:pStyle w:val="a8"/>
        <w:spacing w:line="360" w:lineRule="atLeast"/>
        <w:rPr>
          <w:color w:val="1E2120"/>
          <w:sz w:val="22"/>
          <w:szCs w:val="22"/>
        </w:rPr>
      </w:pPr>
      <w:r w:rsidRPr="00912449">
        <w:rPr>
          <w:color w:val="1E2120"/>
          <w:sz w:val="22"/>
          <w:szCs w:val="22"/>
        </w:rPr>
        <w:t>3.1. Необходимо встать на диэлектрический коврик и включить жарочный шкаф, далее необходимо убедиться в его правильной работе.</w:t>
      </w:r>
      <w:r w:rsidRPr="00912449">
        <w:rPr>
          <w:color w:val="1E2120"/>
          <w:sz w:val="22"/>
          <w:szCs w:val="22"/>
        </w:rPr>
        <w:br/>
        <w:t>3.2. Сотрудник пищеблока должен подготовить для выпечки в жарочном шкафу исходные полуфабрикаты.</w:t>
      </w:r>
      <w:r w:rsidRPr="00912449">
        <w:rPr>
          <w:color w:val="1E2120"/>
          <w:sz w:val="22"/>
          <w:szCs w:val="22"/>
        </w:rPr>
        <w:br/>
        <w:t>3.3. Необходимо довести температуру в жарочном шкафу до установленной нормы в зависимости от исходных изделий.</w:t>
      </w:r>
      <w:r w:rsidRPr="00912449">
        <w:rPr>
          <w:color w:val="1E2120"/>
          <w:sz w:val="22"/>
          <w:szCs w:val="22"/>
        </w:rPr>
        <w:br/>
        <w:t xml:space="preserve">3.4. При эксплуатации электрического шкафа с </w:t>
      </w:r>
      <w:proofErr w:type="spellStart"/>
      <w:r w:rsidRPr="00912449">
        <w:rPr>
          <w:color w:val="1E2120"/>
          <w:sz w:val="22"/>
          <w:szCs w:val="22"/>
        </w:rPr>
        <w:t>вкатным</w:t>
      </w:r>
      <w:proofErr w:type="spellEnd"/>
      <w:r w:rsidRPr="00912449">
        <w:rPr>
          <w:color w:val="1E2120"/>
          <w:sz w:val="22"/>
          <w:szCs w:val="22"/>
        </w:rPr>
        <w:t xml:space="preserve"> стеллажом перемещение стеллажей с </w:t>
      </w:r>
      <w:r w:rsidRPr="00912449">
        <w:rPr>
          <w:color w:val="1E2120"/>
          <w:sz w:val="22"/>
          <w:szCs w:val="22"/>
        </w:rPr>
        <w:lastRenderedPageBreak/>
        <w:t>продукцией в рабочую камеру и из нее следует осуществлять с помощью приспособлений (съемной ручки), предохраняющих от получения ожогов.</w:t>
      </w:r>
      <w:r w:rsidRPr="00912449">
        <w:rPr>
          <w:color w:val="1E2120"/>
          <w:sz w:val="22"/>
          <w:szCs w:val="22"/>
        </w:rPr>
        <w:br/>
        <w:t>3.5. Загрузку и выгрузку производить осторожно, не касаясь нагретых металлических поверхностей. Для того</w:t>
      </w:r>
      <w:proofErr w:type="gramStart"/>
      <w:r w:rsidRPr="00912449">
        <w:rPr>
          <w:color w:val="1E2120"/>
          <w:sz w:val="22"/>
          <w:szCs w:val="22"/>
        </w:rPr>
        <w:t>,</w:t>
      </w:r>
      <w:proofErr w:type="gramEnd"/>
      <w:r w:rsidRPr="00912449">
        <w:rPr>
          <w:color w:val="1E2120"/>
          <w:sz w:val="22"/>
          <w:szCs w:val="22"/>
        </w:rPr>
        <w:t xml:space="preserve"> чтобы избежать термических ожогов рук, сотруднику пищеблока необходимо вставлять и вынимать противни с выпечкой из жарочного шкафа, обязательно используя для этого полотенца или специальные прихватки.</w:t>
      </w:r>
      <w:r w:rsidRPr="00912449">
        <w:rPr>
          <w:color w:val="1E2120"/>
          <w:sz w:val="22"/>
          <w:szCs w:val="22"/>
        </w:rPr>
        <w:br/>
        <w:t>3.6. Своевременно выключать электрические шкафы, производить регулировку мощности и температуры жарочной камере.</w:t>
      </w:r>
      <w:r w:rsidRPr="00912449">
        <w:rPr>
          <w:color w:val="1E2120"/>
          <w:sz w:val="22"/>
          <w:szCs w:val="22"/>
        </w:rPr>
        <w:br/>
        <w:t>3.7. Кондитерские листы и формы укладывать на тележку или передвижной стеллаж так, чтобы углы листов и форм не выступали за габариты тележки, стеллажа.</w:t>
      </w:r>
      <w:r w:rsidRPr="00912449">
        <w:rPr>
          <w:color w:val="1E2120"/>
          <w:sz w:val="22"/>
          <w:szCs w:val="22"/>
        </w:rPr>
        <w:br/>
        <w:t xml:space="preserve">3.8. </w:t>
      </w:r>
      <w:ins w:id="2" w:author="Unknown">
        <w:r w:rsidRPr="00912449">
          <w:rPr>
            <w:color w:val="1E2120"/>
            <w:sz w:val="22"/>
            <w:szCs w:val="22"/>
            <w:u w:val="single"/>
          </w:rPr>
          <w:t>При работе не допускается:</w:t>
        </w:r>
      </w:ins>
    </w:p>
    <w:p w:rsidR="00AA6658" w:rsidRPr="00912449" w:rsidRDefault="00AA6658" w:rsidP="00AA6658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использовать для выпечки формы и листы с нагаром;</w:t>
      </w:r>
    </w:p>
    <w:p w:rsidR="00AA6658" w:rsidRPr="00912449" w:rsidRDefault="00AA6658" w:rsidP="00AA6658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включать жарочный шкаф при отсутствии нижних подовых листов;</w:t>
      </w:r>
    </w:p>
    <w:p w:rsidR="00AA6658" w:rsidRPr="00912449" w:rsidRDefault="00AA6658" w:rsidP="00AA6658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 xml:space="preserve">переводить лимб терморегулятора непосредственно с высокой температуры на </w:t>
      </w:r>
      <w:proofErr w:type="gramStart"/>
      <w:r w:rsidRPr="00912449">
        <w:rPr>
          <w:rFonts w:eastAsia="Times New Roman"/>
          <w:color w:val="1E2120"/>
          <w:sz w:val="22"/>
          <w:szCs w:val="22"/>
        </w:rPr>
        <w:t>низкую</w:t>
      </w:r>
      <w:proofErr w:type="gramEnd"/>
      <w:r w:rsidRPr="00912449">
        <w:rPr>
          <w:rFonts w:eastAsia="Times New Roman"/>
          <w:color w:val="1E2120"/>
          <w:sz w:val="22"/>
          <w:szCs w:val="22"/>
        </w:rPr>
        <w:t xml:space="preserve"> без отключения шкафа для остывания;</w:t>
      </w:r>
    </w:p>
    <w:p w:rsidR="00AA6658" w:rsidRPr="00912449" w:rsidRDefault="00AA6658" w:rsidP="00AA6658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производить очистку включенного шкафа.</w:t>
      </w:r>
    </w:p>
    <w:p w:rsidR="00AA6658" w:rsidRPr="00912449" w:rsidRDefault="00AA6658" w:rsidP="00AA6658">
      <w:pPr>
        <w:pStyle w:val="a8"/>
        <w:spacing w:line="360" w:lineRule="atLeast"/>
        <w:rPr>
          <w:color w:val="1E2120"/>
          <w:sz w:val="22"/>
          <w:szCs w:val="22"/>
        </w:rPr>
      </w:pPr>
      <w:r w:rsidRPr="00912449">
        <w:rPr>
          <w:color w:val="1E2120"/>
          <w:sz w:val="22"/>
          <w:szCs w:val="22"/>
        </w:rPr>
        <w:t>3.9. Работник пищеблока должен соблюдать максимальную осторожность во время открывания дверцы жарочного шкафа для того, чтобы избежать термических ожогов лица и верхних дыхательных путей горячим воздухом.</w:t>
      </w:r>
      <w:r w:rsidRPr="00912449">
        <w:rPr>
          <w:color w:val="1E2120"/>
          <w:sz w:val="22"/>
          <w:szCs w:val="22"/>
        </w:rPr>
        <w:br/>
        <w:t>3.10. Следует вести наблюдение за температурой в жарочном шкафу для того, чтобы избежать его чрезмерного перегревания.</w:t>
      </w:r>
      <w:r w:rsidRPr="00912449">
        <w:rPr>
          <w:color w:val="1E2120"/>
          <w:sz w:val="22"/>
          <w:szCs w:val="22"/>
        </w:rPr>
        <w:br/>
        <w:t>3.11. Сотрудник пищеблока не имеет права оставлять без присмотра включенный жарочный шкаф, а также допускать к работе с ним необученный персонал.</w:t>
      </w:r>
    </w:p>
    <w:p w:rsidR="00AA6658" w:rsidRPr="00912449" w:rsidRDefault="00AA6658" w:rsidP="00AA6658">
      <w:pPr>
        <w:pStyle w:val="3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4. Требования охраны труда при возникновении аварийных ситуаций</w:t>
      </w:r>
    </w:p>
    <w:p w:rsidR="00AA6658" w:rsidRPr="00912449" w:rsidRDefault="00AA6658" w:rsidP="00AA6658">
      <w:pPr>
        <w:pStyle w:val="a8"/>
        <w:spacing w:line="360" w:lineRule="atLeast"/>
        <w:rPr>
          <w:color w:val="1E2120"/>
          <w:sz w:val="22"/>
          <w:szCs w:val="22"/>
        </w:rPr>
      </w:pPr>
      <w:r w:rsidRPr="00912449">
        <w:rPr>
          <w:color w:val="1E2120"/>
          <w:sz w:val="22"/>
          <w:szCs w:val="22"/>
        </w:rPr>
        <w:t>4.1. В случае возникновения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заболеваний и отравлений, необходимо немедленно оповестить заведующего производством (шеф-повара), при отсутствии – иное должностное лицо.</w:t>
      </w:r>
      <w:r w:rsidRPr="00912449">
        <w:rPr>
          <w:color w:val="1E2120"/>
          <w:sz w:val="22"/>
          <w:szCs w:val="22"/>
        </w:rPr>
        <w:br/>
        <w:t>4.2. В случае возникновения неисправности в работе жарочного шкафа, а также при нарушении защитного заземления его корпуса необходимо немедленно прекратить выполнение работы и выключить жарочный шкаф. Работу можно продолжить только в случае полного устранения всех неисправностей.</w:t>
      </w:r>
      <w:r w:rsidRPr="00912449">
        <w:rPr>
          <w:color w:val="1E2120"/>
          <w:sz w:val="22"/>
          <w:szCs w:val="22"/>
        </w:rPr>
        <w:br/>
        <w:t>4.3. При возникновении короткого замыкания и возгорания жарочного шкафа необходимо немедленно отключить его от электросети и приступить к тушению очага пожара, используя при этом огнетушитель, сообщить о возникновении пожара в ближайшую пожарную часть и заведующему производством (шеф-повару).</w:t>
      </w:r>
      <w:r w:rsidRPr="00912449">
        <w:rPr>
          <w:color w:val="1E2120"/>
          <w:sz w:val="22"/>
          <w:szCs w:val="22"/>
        </w:rPr>
        <w:br/>
      </w:r>
      <w:r w:rsidRPr="00912449">
        <w:rPr>
          <w:color w:val="1E2120"/>
          <w:sz w:val="22"/>
          <w:szCs w:val="22"/>
        </w:rPr>
        <w:lastRenderedPageBreak/>
        <w:t>4.4. При получении какой-либо травмы сотрудником пищеблока необходимо оказать пострадавшему первую помощь, при необходимости, вызвать «скорую медицинскую помощь» или осуществить транспортировку пострадавшего в ближайшее лечебное учреждение, сообщить заведующему производством (шеф-повару) и администрации организации.</w:t>
      </w:r>
      <w:r w:rsidRPr="00912449">
        <w:rPr>
          <w:color w:val="1E2120"/>
          <w:sz w:val="22"/>
          <w:szCs w:val="22"/>
        </w:rPr>
        <w:br/>
        <w:t>4.5. При поражении электрическим током, необходимо немедленно отключить жарочный шкаф от электросети, оказать пострадавшему первую помощь. Если у пострадавшего наблюдается отсутствие дыхания и пульса, необходимо выполнить искусственное дыхание и/или непрямой массаж сердца, эти мероприятия необходимо проводить до полного восстановления дыхания и пульса или до приезда бригады скорой помощи. Пострадавшего следует отправить в ближайшее лечебное учреждение.</w:t>
      </w:r>
    </w:p>
    <w:p w:rsidR="00AA6658" w:rsidRPr="00912449" w:rsidRDefault="00AA6658" w:rsidP="00AA6658">
      <w:pPr>
        <w:pStyle w:val="3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5. Требования охраны труда после завершения работы</w:t>
      </w:r>
    </w:p>
    <w:p w:rsidR="00AA6658" w:rsidRPr="00912449" w:rsidRDefault="00AA6658" w:rsidP="00AA6658">
      <w:pPr>
        <w:pStyle w:val="a8"/>
        <w:spacing w:line="360" w:lineRule="atLeast"/>
        <w:rPr>
          <w:color w:val="1E2120"/>
          <w:sz w:val="22"/>
          <w:szCs w:val="22"/>
        </w:rPr>
      </w:pPr>
      <w:r w:rsidRPr="00912449">
        <w:rPr>
          <w:color w:val="1E2120"/>
          <w:sz w:val="22"/>
          <w:szCs w:val="22"/>
        </w:rPr>
        <w:t>5.1. Сотрудник пищеблока должен отключить жарочный шкаф от электросети и, дождавшись его полного остывания, очистить жарочный шкаф.</w:t>
      </w:r>
      <w:r w:rsidRPr="00912449">
        <w:rPr>
          <w:color w:val="1E2120"/>
          <w:sz w:val="22"/>
          <w:szCs w:val="22"/>
        </w:rPr>
        <w:br/>
        <w:t xml:space="preserve">5.2. </w:t>
      </w:r>
      <w:ins w:id="3" w:author="Unknown">
        <w:r w:rsidRPr="00912449">
          <w:rPr>
            <w:color w:val="1E2120"/>
            <w:sz w:val="22"/>
            <w:szCs w:val="22"/>
            <w:u w:val="single"/>
          </w:rPr>
          <w:t>После полного остывания жарочного шкафа произвести его уборку:</w:t>
        </w:r>
      </w:ins>
    </w:p>
    <w:p w:rsidR="00AA6658" w:rsidRPr="00912449" w:rsidRDefault="00AA6658" w:rsidP="00AA6658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очистить камеру сухим способом, без применения воды;</w:t>
      </w:r>
    </w:p>
    <w:p w:rsidR="00AA6658" w:rsidRPr="00912449" w:rsidRDefault="00AA6658" w:rsidP="00AA6658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наружную поверхность протереть слегка увлажненной тканью или промыть мыльным раствором и насухо вытереть фланелью;</w:t>
      </w:r>
    </w:p>
    <w:p w:rsidR="00AA6658" w:rsidRPr="00912449" w:rsidRDefault="00AA6658" w:rsidP="00AA6658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eastAsia="Times New Roman"/>
          <w:color w:val="1E2120"/>
          <w:sz w:val="22"/>
          <w:szCs w:val="22"/>
        </w:rPr>
      </w:pPr>
      <w:r w:rsidRPr="00912449">
        <w:rPr>
          <w:rFonts w:eastAsia="Times New Roman"/>
          <w:color w:val="1E2120"/>
          <w:sz w:val="22"/>
          <w:szCs w:val="22"/>
        </w:rPr>
        <w:t>хромированные детали протереть мягкой тканью.</w:t>
      </w:r>
    </w:p>
    <w:p w:rsidR="00AA6658" w:rsidRPr="00912449" w:rsidRDefault="00AA6658" w:rsidP="00AA6658">
      <w:pPr>
        <w:pStyle w:val="a8"/>
        <w:spacing w:line="360" w:lineRule="atLeast"/>
        <w:rPr>
          <w:color w:val="1E2120"/>
          <w:sz w:val="22"/>
          <w:szCs w:val="22"/>
        </w:rPr>
      </w:pPr>
      <w:r w:rsidRPr="00912449">
        <w:rPr>
          <w:color w:val="1E2120"/>
          <w:sz w:val="22"/>
          <w:szCs w:val="22"/>
        </w:rPr>
        <w:t>5.3. Привести в надлежащий порядок свое рабочее место. Убрать кухонный инвентарь в места хранения.</w:t>
      </w:r>
      <w:r w:rsidRPr="00912449">
        <w:rPr>
          <w:color w:val="1E2120"/>
          <w:sz w:val="22"/>
          <w:szCs w:val="22"/>
        </w:rPr>
        <w:br/>
        <w:t>5.4. Отключить вытяжную вентиляцию.</w:t>
      </w:r>
      <w:r w:rsidRPr="00912449">
        <w:rPr>
          <w:color w:val="1E2120"/>
          <w:sz w:val="22"/>
          <w:szCs w:val="22"/>
        </w:rPr>
        <w:br/>
        <w:t>5.5. Снять спецодежду и тщательно вымыть руки теплой водой с использованием мыла.</w:t>
      </w:r>
      <w:r w:rsidRPr="00912449">
        <w:rPr>
          <w:color w:val="1E2120"/>
          <w:sz w:val="22"/>
          <w:szCs w:val="22"/>
        </w:rPr>
        <w:br/>
        <w:t>5.6. Сообщить заведующему производством (шеф-повару) пищеблока обо всех неисправностях, замеченных во время работы, и принятых мерах по их устранению.</w:t>
      </w:r>
    </w:p>
    <w:p w:rsidR="00164709" w:rsidRDefault="00164709" w:rsidP="00AA6658">
      <w:pPr>
        <w:ind w:left="-1701"/>
      </w:pPr>
    </w:p>
    <w:sectPr w:rsidR="00164709" w:rsidSect="00164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40A3B"/>
    <w:multiLevelType w:val="multilevel"/>
    <w:tmpl w:val="38FEB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73465C1"/>
    <w:multiLevelType w:val="multilevel"/>
    <w:tmpl w:val="E1FE8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FB05889"/>
    <w:multiLevelType w:val="multilevel"/>
    <w:tmpl w:val="95903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085ECD"/>
    <w:multiLevelType w:val="multilevel"/>
    <w:tmpl w:val="72A23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A6658"/>
    <w:rsid w:val="00164709"/>
    <w:rsid w:val="00AA6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658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AA6658"/>
    <w:pPr>
      <w:spacing w:before="100" w:beforeAutospacing="1" w:after="90" w:line="300" w:lineRule="auto"/>
      <w:outlineLvl w:val="2"/>
    </w:pPr>
    <w:rPr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6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65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A6658"/>
    <w:rPr>
      <w:rFonts w:ascii="Times New Roman" w:eastAsiaTheme="minorEastAsia" w:hAnsi="Times New Roman" w:cs="Times New Roman"/>
      <w:b/>
      <w:bCs/>
      <w:sz w:val="30"/>
      <w:szCs w:val="30"/>
      <w:lang w:eastAsia="ru-RU"/>
    </w:rPr>
  </w:style>
  <w:style w:type="character" w:styleId="a5">
    <w:name w:val="Hyperlink"/>
    <w:basedOn w:val="a0"/>
    <w:uiPriority w:val="99"/>
    <w:semiHidden/>
    <w:unhideWhenUsed/>
    <w:rsid w:val="00AA6658"/>
    <w:rPr>
      <w:strike w:val="0"/>
      <w:dstrike w:val="0"/>
      <w:color w:val="686215"/>
      <w:u w:val="none"/>
      <w:effect w:val="none"/>
    </w:rPr>
  </w:style>
  <w:style w:type="character" w:styleId="a6">
    <w:name w:val="Emphasis"/>
    <w:basedOn w:val="a0"/>
    <w:uiPriority w:val="20"/>
    <w:qFormat/>
    <w:rsid w:val="00AA6658"/>
    <w:rPr>
      <w:i/>
      <w:iCs/>
    </w:rPr>
  </w:style>
  <w:style w:type="character" w:styleId="a7">
    <w:name w:val="Strong"/>
    <w:basedOn w:val="a0"/>
    <w:uiPriority w:val="22"/>
    <w:qFormat/>
    <w:rsid w:val="00AA6658"/>
    <w:rPr>
      <w:b/>
      <w:bCs/>
    </w:rPr>
  </w:style>
  <w:style w:type="paragraph" w:styleId="a8">
    <w:name w:val="Normal (Web)"/>
    <w:basedOn w:val="a"/>
    <w:uiPriority w:val="99"/>
    <w:unhideWhenUsed/>
    <w:rsid w:val="00AA6658"/>
    <w:pPr>
      <w:spacing w:before="100" w:beforeAutospacing="1" w:after="1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581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1374</Words>
  <Characters>7837</Characters>
  <Application>Microsoft Office Word</Application>
  <DocSecurity>0</DocSecurity>
  <Lines>65</Lines>
  <Paragraphs>18</Paragraphs>
  <ScaleCrop>false</ScaleCrop>
  <Company/>
  <LinksUpToDate>false</LinksUpToDate>
  <CharactersWithSpaces>9193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2022-12-12T02:44:00Z</dcterms:created>
  <dcterms:modified xsi:type="dcterms:W3CDTF">2022-12-12T02:46:00Z</dcterms:modified>
</cp:coreProperties>
</file>