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B2C" w:rsidRPr="002F5CDF" w:rsidRDefault="00014B2C" w:rsidP="00014B2C">
      <w:pPr>
        <w:pStyle w:val="3"/>
        <w:ind w:left="-1701"/>
        <w:jc w:val="center"/>
        <w:rPr>
          <w:rFonts w:eastAsia="Times New Roman"/>
          <w:color w:val="1E2120"/>
          <w:sz w:val="22"/>
          <w:szCs w:val="22"/>
        </w:rPr>
      </w:pPr>
      <w:r>
        <w:rPr>
          <w:noProof/>
        </w:rPr>
        <w:drawing>
          <wp:inline distT="0" distB="0" distL="0" distR="0">
            <wp:extent cx="7627226" cy="93647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DF">
        <w:rPr>
          <w:rFonts w:eastAsia="Times New Roman"/>
          <w:color w:val="1E2120"/>
          <w:sz w:val="22"/>
          <w:szCs w:val="22"/>
        </w:rPr>
        <w:lastRenderedPageBreak/>
        <w:t>1. Общие требования охраны труда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 xml:space="preserve">1.1. Настоящая </w:t>
      </w:r>
      <w:r w:rsidRPr="002F5CDF">
        <w:rPr>
          <w:rStyle w:val="a6"/>
          <w:color w:val="1E2120"/>
          <w:sz w:val="22"/>
          <w:szCs w:val="22"/>
        </w:rPr>
        <w:t>инструкция по охране труда при работе с ножом</w:t>
      </w:r>
      <w:r w:rsidRPr="002F5CDF">
        <w:rPr>
          <w:color w:val="1E2120"/>
          <w:sz w:val="22"/>
          <w:szCs w:val="22"/>
        </w:rPr>
        <w:t xml:space="preserve"> составлена на основе Типовых инструкций по охране труда для работников предприятий торговли и общественного питания ТОИ Р-95120-(001-033)-95, с учетом СП 2.3/2.4.3590-20 «Санитарно-эпидемиологические требования к организации общественного питания населения», введенных в действие с 1 января 2021 года, </w:t>
      </w:r>
      <w:proofErr w:type="spellStart"/>
      <w:r w:rsidRPr="002F5CDF">
        <w:rPr>
          <w:color w:val="1E2120"/>
          <w:sz w:val="22"/>
          <w:szCs w:val="22"/>
        </w:rPr>
        <w:t>ГОСТом</w:t>
      </w:r>
      <w:proofErr w:type="spellEnd"/>
      <w:r w:rsidRPr="002F5CDF">
        <w:rPr>
          <w:color w:val="1E2120"/>
          <w:sz w:val="22"/>
          <w:szCs w:val="22"/>
        </w:rPr>
        <w:t xml:space="preserve"> </w:t>
      </w:r>
      <w:proofErr w:type="gramStart"/>
      <w:r w:rsidRPr="002F5CDF">
        <w:rPr>
          <w:color w:val="1E2120"/>
          <w:sz w:val="22"/>
          <w:szCs w:val="22"/>
        </w:rPr>
        <w:t>Р</w:t>
      </w:r>
      <w:proofErr w:type="gramEnd"/>
      <w:r w:rsidRPr="002F5CDF">
        <w:rPr>
          <w:color w:val="1E2120"/>
          <w:sz w:val="22"/>
          <w:szCs w:val="22"/>
        </w:rPr>
        <w:t xml:space="preserve"> 12.0.007-2009 "Система стандартов безопасности труда. Система управления охраной труда в организации. Общие требования по разработке, применению".</w:t>
      </w:r>
      <w:r w:rsidRPr="002F5CDF">
        <w:rPr>
          <w:color w:val="1E2120"/>
          <w:sz w:val="22"/>
          <w:szCs w:val="22"/>
        </w:rPr>
        <w:br/>
        <w:t>1.2. Данная инструкция по охране труда разработана с целью предотвращения фактов травмирования и обеспечения безопасной работы сотрудников пищеблока при приготовлении пищи с использованием ножей.</w:t>
      </w:r>
      <w:r w:rsidRPr="002F5CDF">
        <w:rPr>
          <w:color w:val="1E2120"/>
          <w:sz w:val="22"/>
          <w:szCs w:val="22"/>
        </w:rPr>
        <w:br/>
        <w:t xml:space="preserve">1.3. </w:t>
      </w:r>
      <w:proofErr w:type="gramStart"/>
      <w:r w:rsidRPr="002F5CDF">
        <w:rPr>
          <w:color w:val="1E2120"/>
          <w:sz w:val="22"/>
          <w:szCs w:val="22"/>
        </w:rPr>
        <w:t>К самостоятельной работе с ножом допускаются лица, которые ознакомились с настоящей инструкцией по охране труда, соответствуют требованиям, касающимся прохождения ими предварительного (при поступлении на работу) и периодических медицинских осмотров, профессиональной гигиенической подготовки и аттестации (при приеме на работу и далее с периодичностью не реже одного раза в год), вакцинации и имеют личную медицинскую книжку с результатами медицинских обследований и лабораторных</w:t>
      </w:r>
      <w:proofErr w:type="gramEnd"/>
      <w:r w:rsidRPr="002F5CDF">
        <w:rPr>
          <w:color w:val="1E2120"/>
          <w:sz w:val="22"/>
          <w:szCs w:val="22"/>
        </w:rPr>
        <w:t xml:space="preserve">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работе, прошедшие вводный и первичный инструктаж по охране труда.</w:t>
      </w:r>
      <w:r w:rsidRPr="002F5CDF">
        <w:rPr>
          <w:color w:val="1E2120"/>
          <w:sz w:val="22"/>
          <w:szCs w:val="22"/>
        </w:rPr>
        <w:br/>
        <w:t xml:space="preserve">1.4. </w:t>
      </w:r>
      <w:ins w:id="0" w:author="Unknown">
        <w:r w:rsidRPr="002F5CDF">
          <w:rPr>
            <w:color w:val="1E2120"/>
            <w:sz w:val="22"/>
            <w:szCs w:val="22"/>
            <w:u w:val="single"/>
          </w:rPr>
          <w:t>На работника, выполняющего работу с ножом, могут воздействовать следующие опасные и вредные производственные факторы:</w:t>
        </w:r>
      </w:ins>
    </w:p>
    <w:p w:rsidR="00014B2C" w:rsidRPr="002F5CDF" w:rsidRDefault="00014B2C" w:rsidP="00014B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повышенный уровень шума на рабочем месте;</w:t>
      </w:r>
    </w:p>
    <w:p w:rsidR="00014B2C" w:rsidRPr="002F5CDF" w:rsidRDefault="00014B2C" w:rsidP="00014B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недостаточная освещенность рабочей зоны;</w:t>
      </w:r>
    </w:p>
    <w:p w:rsidR="00014B2C" w:rsidRPr="002F5CDF" w:rsidRDefault="00014B2C" w:rsidP="00014B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физические перегрузки;</w:t>
      </w:r>
    </w:p>
    <w:p w:rsidR="00014B2C" w:rsidRPr="002F5CDF" w:rsidRDefault="00014B2C" w:rsidP="00014B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острые кромки инструментов (лезвия ножей);</w:t>
      </w:r>
    </w:p>
    <w:p w:rsidR="00014B2C" w:rsidRPr="002F5CDF" w:rsidRDefault="00014B2C" w:rsidP="00014B2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повышенная влажность воздуха рабочей зоны.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 xml:space="preserve">1.5. </w:t>
      </w:r>
      <w:ins w:id="1" w:author="Unknown">
        <w:r w:rsidRPr="002F5CDF">
          <w:rPr>
            <w:color w:val="1E2120"/>
            <w:sz w:val="22"/>
            <w:szCs w:val="22"/>
            <w:u w:val="single"/>
          </w:rPr>
          <w:t>В процессе работы с ножом должна быть использована следующая спецодежда и средства индивидуальной защиты:</w:t>
        </w:r>
      </w:ins>
    </w:p>
    <w:p w:rsidR="00014B2C" w:rsidRPr="002F5CDF" w:rsidRDefault="00014B2C" w:rsidP="00014B2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костюм хлопчатобумажный;</w:t>
      </w:r>
    </w:p>
    <w:p w:rsidR="00014B2C" w:rsidRPr="002F5CDF" w:rsidRDefault="00014B2C" w:rsidP="00014B2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фартук хлопчатобумажный с водоотталкивающей пропиткой с нагрудником;</w:t>
      </w:r>
    </w:p>
    <w:p w:rsidR="00014B2C" w:rsidRPr="002F5CDF" w:rsidRDefault="00014B2C" w:rsidP="00014B2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головной убор;</w:t>
      </w:r>
    </w:p>
    <w:p w:rsidR="00014B2C" w:rsidRPr="002F5CDF" w:rsidRDefault="00014B2C" w:rsidP="00014B2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 xml:space="preserve">рукавицы комбинированные, </w:t>
      </w:r>
      <w:proofErr w:type="spellStart"/>
      <w:r w:rsidRPr="002F5CDF">
        <w:rPr>
          <w:rFonts w:eastAsia="Times New Roman"/>
          <w:color w:val="1E2120"/>
          <w:sz w:val="22"/>
          <w:szCs w:val="22"/>
        </w:rPr>
        <w:t>кальчужная</w:t>
      </w:r>
      <w:proofErr w:type="spellEnd"/>
      <w:r w:rsidRPr="002F5CDF">
        <w:rPr>
          <w:rFonts w:eastAsia="Times New Roman"/>
          <w:color w:val="1E2120"/>
          <w:sz w:val="22"/>
          <w:szCs w:val="22"/>
        </w:rPr>
        <w:t xml:space="preserve"> перчатка.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1.6. Помещение пищеблока (кухни) должно быть оборудовано эффективной приточно-вытяжной вентиляцией.</w:t>
      </w:r>
      <w:r w:rsidRPr="002F5CDF">
        <w:rPr>
          <w:color w:val="1E2120"/>
          <w:sz w:val="22"/>
          <w:szCs w:val="22"/>
        </w:rPr>
        <w:br/>
        <w:t xml:space="preserve">1.7. В помещении должна присутствовать медицинская аптечка с набором всех необходимых медикаментов и перевязочных материалов, предназначенная для экстренного оказания первой </w:t>
      </w:r>
      <w:r w:rsidRPr="002F5CDF">
        <w:rPr>
          <w:color w:val="1E2120"/>
          <w:sz w:val="22"/>
          <w:szCs w:val="22"/>
        </w:rPr>
        <w:lastRenderedPageBreak/>
        <w:t>помощи пострадавшим при травмах и порезах.</w:t>
      </w:r>
      <w:r w:rsidRPr="002F5CDF">
        <w:rPr>
          <w:color w:val="1E2120"/>
          <w:sz w:val="22"/>
          <w:szCs w:val="22"/>
        </w:rPr>
        <w:br/>
        <w:t>1.8. Работник обязан строго соблюдать настоящую инструкцию по охране труда при работе с ножом, а также правила пожарной безопасности, знать места расположения первичных средств пожаротушения и аптечки первой помощи.</w:t>
      </w:r>
      <w:r w:rsidRPr="002F5CDF">
        <w:rPr>
          <w:color w:val="1E2120"/>
          <w:sz w:val="22"/>
          <w:szCs w:val="22"/>
        </w:rPr>
        <w:br/>
        <w:t xml:space="preserve">1.9. </w:t>
      </w:r>
      <w:ins w:id="2" w:author="Unknown">
        <w:r w:rsidRPr="002F5CDF">
          <w:rPr>
            <w:color w:val="1E2120"/>
            <w:sz w:val="22"/>
            <w:szCs w:val="22"/>
            <w:u w:val="single"/>
          </w:rPr>
          <w:t>Для предупреждения и предотвращения распространения желудочно-кишечных, паразитарных и других заболеваний работник пищеблока должен знать и соблюдать правила личной гигиены:</w:t>
        </w:r>
      </w:ins>
    </w:p>
    <w:p w:rsidR="00014B2C" w:rsidRPr="002F5CDF" w:rsidRDefault="00014B2C" w:rsidP="00014B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организации (заведующему производством (шеф-повару);</w:t>
      </w:r>
    </w:p>
    <w:p w:rsidR="00014B2C" w:rsidRPr="002F5CDF" w:rsidRDefault="00014B2C" w:rsidP="00014B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коротко стричь ногти, не покрывать их лаком;</w:t>
      </w:r>
    </w:p>
    <w:p w:rsidR="00014B2C" w:rsidRPr="002F5CDF" w:rsidRDefault="00014B2C" w:rsidP="00014B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содержать в порядке и чистоте рабочее место и оборудование;</w:t>
      </w:r>
    </w:p>
    <w:p w:rsidR="00014B2C" w:rsidRPr="002F5CDF" w:rsidRDefault="00014B2C" w:rsidP="00014B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тщательно мыть руки с мылом (обладающим дезинфицирующим действием) перед началом работы, при переходе от одной операции к другой, после каждого перерыва в работе, соприкосновения с загрязненными предметами, а также после посещения туалета, перед приемом пищи и по окончании работы;</w:t>
      </w:r>
    </w:p>
    <w:p w:rsidR="00014B2C" w:rsidRPr="002F5CDF" w:rsidRDefault="00014B2C" w:rsidP="00014B2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при получении порезов, царапин обработать антисептическим раствором (йодом или зелёнкой), наложить бинтовую повязку или лейкопластырь.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1.10. Работник должен быть обучен и иметь навыки оказания первой помощи пострадавшим при несчастных случаях, знать места расположения аптечки, а также средств пожаротушения.</w:t>
      </w:r>
      <w:r w:rsidRPr="002F5CDF">
        <w:rPr>
          <w:color w:val="1E2120"/>
          <w:sz w:val="22"/>
          <w:szCs w:val="22"/>
        </w:rPr>
        <w:br/>
        <w:t xml:space="preserve">1.11. Работник, допустивший невыполнение или нарушение данной </w:t>
      </w:r>
      <w:r w:rsidRPr="002F5CDF">
        <w:rPr>
          <w:rStyle w:val="a5"/>
          <w:color w:val="1E2120"/>
          <w:sz w:val="22"/>
          <w:szCs w:val="22"/>
        </w:rPr>
        <w:t>инструкции по охране труда при работе с ножом</w:t>
      </w:r>
      <w:r w:rsidRPr="002F5CDF">
        <w:rPr>
          <w:color w:val="1E2120"/>
          <w:sz w:val="22"/>
          <w:szCs w:val="22"/>
        </w:rPr>
        <w:t xml:space="preserve"> на пищеблоке (кухне), привлекается к дисциплинарной ответственности в соответствии с Правилами внутреннего трудового распорядка, трудовым договором, Трудовым Кодексом Российской Федерации и, при необходимости, подвергается внеочередной проверке знаний, норм и правил охраны труда.</w:t>
      </w:r>
    </w:p>
    <w:p w:rsidR="00014B2C" w:rsidRPr="002F5CDF" w:rsidRDefault="00014B2C" w:rsidP="00014B2C">
      <w:pPr>
        <w:pStyle w:val="3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2. Требования охраны труда перед началом работы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2.1. Надеть и застегнуть санитарную одежду на все пуговицы (завязать завязки), не допуская свисающих концов одежды, волосы убрать под головной убор.</w:t>
      </w:r>
      <w:r w:rsidRPr="002F5CDF">
        <w:rPr>
          <w:color w:val="1E2120"/>
          <w:sz w:val="22"/>
          <w:szCs w:val="22"/>
        </w:rPr>
        <w:br/>
        <w:t>2.2. Надеть средства индивидуальной защиты, кольчужную перчатку (если таковая необходимо для выполнения данного вида работ).</w:t>
      </w:r>
      <w:r w:rsidRPr="002F5CDF">
        <w:rPr>
          <w:color w:val="1E2120"/>
          <w:sz w:val="22"/>
          <w:szCs w:val="22"/>
        </w:rPr>
        <w:br/>
        <w:t>2.3. Проверить оснащенность рабочего места необходимым для работы оборудованием, инвентарем, приспособлениями и инструментом.</w:t>
      </w:r>
      <w:r w:rsidRPr="002F5CDF">
        <w:rPr>
          <w:color w:val="1E2120"/>
          <w:sz w:val="22"/>
          <w:szCs w:val="22"/>
        </w:rPr>
        <w:br/>
        <w:t xml:space="preserve">2.4. </w:t>
      </w:r>
      <w:ins w:id="3" w:author="Unknown">
        <w:r w:rsidRPr="002F5CDF">
          <w:rPr>
            <w:color w:val="1E2120"/>
            <w:sz w:val="22"/>
            <w:szCs w:val="22"/>
            <w:u w:val="single"/>
          </w:rPr>
          <w:t>Подготовить рабочее место для безопасной работы:</w:t>
        </w:r>
      </w:ins>
    </w:p>
    <w:p w:rsidR="00014B2C" w:rsidRPr="002F5CDF" w:rsidRDefault="00014B2C" w:rsidP="00014B2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обеспечить наличие свободных проходов;</w:t>
      </w:r>
    </w:p>
    <w:p w:rsidR="00014B2C" w:rsidRPr="002F5CDF" w:rsidRDefault="00014B2C" w:rsidP="00014B2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удобно и устойчиво разместить запасы сырья, инструмент, приспособления в соответствии с частотой использования и расходования;</w:t>
      </w:r>
    </w:p>
    <w:p w:rsidR="00014B2C" w:rsidRPr="002F5CDF" w:rsidRDefault="00014B2C" w:rsidP="00014B2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lastRenderedPageBreak/>
        <w:t>убедиться в отсутствии скользкости на рабочем месте;</w:t>
      </w:r>
    </w:p>
    <w:p w:rsidR="00014B2C" w:rsidRPr="002F5CDF" w:rsidRDefault="00014B2C" w:rsidP="00014B2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проверить устойчивость доски для работы, отсутствие заусенцев на ней и на столах;</w:t>
      </w:r>
    </w:p>
    <w:p w:rsidR="00014B2C" w:rsidRPr="002F5CDF" w:rsidRDefault="00014B2C" w:rsidP="00014B2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 xml:space="preserve">проверить исправность лезвия и ручки ножа, прочность насадки ручки ножа и </w:t>
      </w:r>
      <w:proofErr w:type="spellStart"/>
      <w:r w:rsidRPr="002F5CDF">
        <w:rPr>
          <w:rFonts w:eastAsia="Times New Roman"/>
          <w:color w:val="1E2120"/>
          <w:sz w:val="22"/>
          <w:szCs w:val="22"/>
        </w:rPr>
        <w:t>мусата</w:t>
      </w:r>
      <w:proofErr w:type="spellEnd"/>
      <w:r w:rsidRPr="002F5CDF">
        <w:rPr>
          <w:rFonts w:eastAsia="Times New Roman"/>
          <w:color w:val="1E2120"/>
          <w:sz w:val="22"/>
          <w:szCs w:val="22"/>
        </w:rPr>
        <w:t xml:space="preserve">, наличие упоров на рукоятке ножа и </w:t>
      </w:r>
      <w:proofErr w:type="spellStart"/>
      <w:r w:rsidRPr="002F5CDF">
        <w:rPr>
          <w:rFonts w:eastAsia="Times New Roman"/>
          <w:color w:val="1E2120"/>
          <w:sz w:val="22"/>
          <w:szCs w:val="22"/>
        </w:rPr>
        <w:t>мусата</w:t>
      </w:r>
      <w:proofErr w:type="spellEnd"/>
      <w:r w:rsidRPr="002F5CDF">
        <w:rPr>
          <w:rFonts w:eastAsia="Times New Roman"/>
          <w:color w:val="1E2120"/>
          <w:sz w:val="22"/>
          <w:szCs w:val="22"/>
        </w:rPr>
        <w:t>, остроту заточки (качество заточки) лезвия. Для проверки качества заточки ножа к его лезвию поднести зажатую между пальцами полоску газетной бумаги, которая должна легко прорезаться;</w:t>
      </w:r>
    </w:p>
    <w:p w:rsidR="00014B2C" w:rsidRPr="002F5CDF" w:rsidRDefault="00014B2C" w:rsidP="00014B2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смазать руки профилактическими пастами и мазями (силиконовый крем и пасты на восковой основе). По мере исчезновения пленки во время работы пасту следует нанести на руки повторно.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2.5. Обо всех обнаруженных неисправностях оборудования, инвентаря, электропроводки и других неполадках сообщить заведующему производством (шеф-повару) и приступить к работе только после их устранения.</w:t>
      </w:r>
    </w:p>
    <w:p w:rsidR="00014B2C" w:rsidRPr="002F5CDF" w:rsidRDefault="00014B2C" w:rsidP="00014B2C">
      <w:pPr>
        <w:pStyle w:val="3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3. Требования охраны труда во время работы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3.1. При пользовании режущим инструментом быть максимально внимательным и дисциплинированным.</w:t>
      </w:r>
      <w:r w:rsidRPr="002F5CDF">
        <w:rPr>
          <w:color w:val="1E2120"/>
          <w:sz w:val="22"/>
          <w:szCs w:val="22"/>
        </w:rPr>
        <w:br/>
        <w:t>3.2. Использовать инструменты только по их прямому назначению, не пользоваться неисправным инструментом.</w:t>
      </w:r>
      <w:r w:rsidRPr="002F5CDF">
        <w:rPr>
          <w:color w:val="1E2120"/>
          <w:sz w:val="22"/>
          <w:szCs w:val="22"/>
        </w:rPr>
        <w:br/>
        <w:t>3.3. Во время нарезки применять безопасные приемы работы. Работая с откупорочным ножом, держать нож от себя.</w:t>
      </w:r>
      <w:r w:rsidRPr="002F5CDF">
        <w:rPr>
          <w:color w:val="1E2120"/>
          <w:sz w:val="22"/>
          <w:szCs w:val="22"/>
        </w:rPr>
        <w:br/>
        <w:t>3.4. Передавать колющие, режущие инструменты рукояткой вперед.</w:t>
      </w:r>
      <w:r w:rsidRPr="002F5CDF">
        <w:rPr>
          <w:color w:val="1E2120"/>
          <w:sz w:val="22"/>
          <w:szCs w:val="22"/>
        </w:rPr>
        <w:br/>
        <w:t xml:space="preserve">3.5. Пользоваться правильными приемами работы с ножом: резать продукты на специальных разделочных досках, пальцы левой руки надо согнуть и держать на </w:t>
      </w:r>
      <w:proofErr w:type="gramStart"/>
      <w:r w:rsidRPr="002F5CDF">
        <w:rPr>
          <w:color w:val="1E2120"/>
          <w:sz w:val="22"/>
          <w:szCs w:val="22"/>
        </w:rPr>
        <w:t>некотором</w:t>
      </w:r>
      <w:proofErr w:type="gramEnd"/>
      <w:r w:rsidRPr="002F5CDF">
        <w:rPr>
          <w:color w:val="1E2120"/>
          <w:sz w:val="22"/>
          <w:szCs w:val="22"/>
        </w:rPr>
        <w:t xml:space="preserve"> расстояния от лезвия ножа.</w:t>
      </w:r>
      <w:r w:rsidRPr="002F5CDF">
        <w:rPr>
          <w:color w:val="1E2120"/>
          <w:sz w:val="22"/>
          <w:szCs w:val="22"/>
        </w:rPr>
        <w:br/>
        <w:t>3.6. Соблюдать правила перемещения в помещении, пользоваться только установленными проходами. Не нарушать правильную последовательность (поточность) технологических процессов, исключающих встречные потоки сырья, полуфабрикатов и готовой продукции, использованной и чистой посуды, а также встречного движения персонала.</w:t>
      </w:r>
      <w:r w:rsidRPr="002F5CDF">
        <w:rPr>
          <w:color w:val="1E2120"/>
          <w:sz w:val="22"/>
          <w:szCs w:val="22"/>
        </w:rPr>
        <w:br/>
        <w:t>3.7. Содержать рабочее место в чистоте, не допускать его загрязнения, своевременно убирать с пола рассыпанные продукты, разлитую воду.</w:t>
      </w:r>
      <w:r w:rsidRPr="002F5CDF">
        <w:rPr>
          <w:color w:val="1E2120"/>
          <w:sz w:val="22"/>
          <w:szCs w:val="22"/>
        </w:rPr>
        <w:br/>
        <w:t>3.8. Держать нож преимущественно от себя, при движении ножа на себя стоять сбоку от линии движения ножа. Не держать руку на линии движения ножа.</w:t>
      </w:r>
      <w:r w:rsidRPr="002F5CDF">
        <w:rPr>
          <w:color w:val="1E2120"/>
          <w:sz w:val="22"/>
          <w:szCs w:val="22"/>
        </w:rPr>
        <w:br/>
        <w:t>3.9. Не допускать резких движений ножом, так как это может изменить направление ножа и привести к травме.</w:t>
      </w:r>
      <w:r w:rsidRPr="002F5CDF">
        <w:rPr>
          <w:color w:val="1E2120"/>
          <w:sz w:val="22"/>
          <w:szCs w:val="22"/>
        </w:rPr>
        <w:br/>
        <w:t xml:space="preserve">3.10. </w:t>
      </w:r>
      <w:ins w:id="4" w:author="Unknown">
        <w:r w:rsidRPr="002F5CDF">
          <w:rPr>
            <w:color w:val="1E2120"/>
            <w:sz w:val="22"/>
            <w:szCs w:val="22"/>
            <w:u w:val="single"/>
          </w:rPr>
          <w:t>Запрещается:</w:t>
        </w:r>
      </w:ins>
    </w:p>
    <w:p w:rsidR="00014B2C" w:rsidRPr="002F5CDF" w:rsidRDefault="00014B2C" w:rsidP="00014B2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оставлять нож в обрабатываемом сырье, полуфабрикатах, готовых изделиях или втыкать его в доски, мясо и т.п.;</w:t>
      </w:r>
    </w:p>
    <w:p w:rsidR="00014B2C" w:rsidRPr="002F5CDF" w:rsidRDefault="00014B2C" w:rsidP="00014B2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размахивать ножом и указывать им.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lastRenderedPageBreak/>
        <w:t>3.11. Вкладывать нож в футляр (ножны) даже при коротких перерывах в работе.</w:t>
      </w:r>
      <w:r w:rsidRPr="002F5CDF">
        <w:rPr>
          <w:color w:val="1E2120"/>
          <w:sz w:val="22"/>
          <w:szCs w:val="22"/>
        </w:rPr>
        <w:br/>
        <w:t xml:space="preserve">3.12. Правку ножа о </w:t>
      </w:r>
      <w:proofErr w:type="spellStart"/>
      <w:r w:rsidRPr="002F5CDF">
        <w:rPr>
          <w:color w:val="1E2120"/>
          <w:sz w:val="22"/>
          <w:szCs w:val="22"/>
        </w:rPr>
        <w:t>мусат</w:t>
      </w:r>
      <w:proofErr w:type="spellEnd"/>
      <w:r w:rsidRPr="002F5CDF">
        <w:rPr>
          <w:color w:val="1E2120"/>
          <w:sz w:val="22"/>
          <w:szCs w:val="22"/>
        </w:rPr>
        <w:t xml:space="preserve"> производить в стороне от других работников.</w:t>
      </w:r>
      <w:r w:rsidRPr="002F5CDF">
        <w:rPr>
          <w:color w:val="1E2120"/>
          <w:sz w:val="22"/>
          <w:szCs w:val="22"/>
        </w:rPr>
        <w:br/>
        <w:t>3.13. Работать только со стандартными специальными ножами.</w:t>
      </w:r>
      <w:r w:rsidRPr="002F5CDF">
        <w:rPr>
          <w:color w:val="1E2120"/>
          <w:sz w:val="22"/>
          <w:szCs w:val="22"/>
        </w:rPr>
        <w:br/>
        <w:t>3.14. Следить за чистотой рук и рукоятки ножа. Грязная рукоятка становится скользкой и может привести к травме.</w:t>
      </w:r>
      <w:r w:rsidRPr="002F5CDF">
        <w:rPr>
          <w:color w:val="1E2120"/>
          <w:sz w:val="22"/>
          <w:szCs w:val="22"/>
        </w:rPr>
        <w:br/>
        <w:t>3.15. Не накапливать больших запасов сырья на своем рабочем месте.</w:t>
      </w:r>
      <w:r w:rsidRPr="002F5CDF">
        <w:rPr>
          <w:color w:val="1E2120"/>
          <w:sz w:val="22"/>
          <w:szCs w:val="22"/>
        </w:rPr>
        <w:br/>
        <w:t>3.16. Для нарезки остатков продукта использовать специальные приспособления во избежание травмирования рук.</w:t>
      </w:r>
      <w:r w:rsidRPr="002F5CDF">
        <w:rPr>
          <w:color w:val="1E2120"/>
          <w:sz w:val="22"/>
          <w:szCs w:val="22"/>
        </w:rPr>
        <w:br/>
        <w:t>3.17. Не отвлекаться посторонними разговорами и не допускать на свое рабочее место посторонних лиц.</w:t>
      </w:r>
    </w:p>
    <w:p w:rsidR="00014B2C" w:rsidRPr="002F5CDF" w:rsidRDefault="00014B2C" w:rsidP="00014B2C">
      <w:pPr>
        <w:pStyle w:val="3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4. Требования охраны труда в аварийных ситуациях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4.1. В случае возникновения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необходимо немедленно оповестить заведующего производством (шеф-повара), при отсутствии – иное должностное лицо.</w:t>
      </w:r>
      <w:r w:rsidRPr="002F5CDF">
        <w:rPr>
          <w:color w:val="1E2120"/>
          <w:sz w:val="22"/>
          <w:szCs w:val="22"/>
        </w:rPr>
        <w:br/>
        <w:t>4.2. Немедленно прекратить работу при возникновении ситуаций, которые могут привести к аварии или несчастным случаям, а также при неисправности ножа.</w:t>
      </w:r>
      <w:r w:rsidRPr="002F5CDF">
        <w:rPr>
          <w:color w:val="1E2120"/>
          <w:sz w:val="22"/>
          <w:szCs w:val="22"/>
        </w:rPr>
        <w:br/>
        <w:t>4.3. В случае возникновения пожара следует немедленно эвакуировать людей из помещения и приступить к ликвидации очага возгорания с помощью огнетушителя. При дальнейшем распространении огня вызвать пожарную службу по телефону 101 и сообщить о случившемся заведующему производством (шеф-повару).</w:t>
      </w:r>
      <w:r w:rsidRPr="002F5CDF">
        <w:rPr>
          <w:color w:val="1E2120"/>
          <w:sz w:val="22"/>
          <w:szCs w:val="22"/>
        </w:rPr>
        <w:br/>
        <w:t>4.4. При получении травмы необходимо экстренно оказать первую помощь пострадавшему, при необходимости, вызвать «скорую медицинскую помощь» или транспортировать пострадавшего в ближайшее лечебное учреждение. Проинформировать о случившемся заведующего производством (шеф-повара).</w:t>
      </w:r>
      <w:r w:rsidRPr="002F5CDF">
        <w:rPr>
          <w:color w:val="1E2120"/>
          <w:sz w:val="22"/>
          <w:szCs w:val="22"/>
        </w:rPr>
        <w:br/>
        <w:t>4.5. В случае поражения электрическим током следует незамедлительно избавить человека от воздействия травмирующего фактора и оказать пострадавшему первую помощь. При отсутствии у пострадавшего дыхания и пульса необходимо сделать ему искусственное дыхание и провести непрямой массаж сердца, вызвать «скорую медицинскую помощь» или организовать его транспортировку в ближайшее медицинское учреждение. Сообщить о случившемся заведующему производством (шеф-повару).</w:t>
      </w:r>
    </w:p>
    <w:p w:rsidR="00014B2C" w:rsidRPr="002F5CDF" w:rsidRDefault="00014B2C" w:rsidP="00014B2C">
      <w:pPr>
        <w:pStyle w:val="3"/>
        <w:rPr>
          <w:rFonts w:eastAsia="Times New Roman"/>
          <w:color w:val="1E2120"/>
          <w:sz w:val="22"/>
          <w:szCs w:val="22"/>
        </w:rPr>
      </w:pPr>
      <w:r w:rsidRPr="002F5CDF">
        <w:rPr>
          <w:rFonts w:eastAsia="Times New Roman"/>
          <w:color w:val="1E2120"/>
          <w:sz w:val="22"/>
          <w:szCs w:val="22"/>
        </w:rPr>
        <w:t>5. Требования охраны труда по окончании работы</w:t>
      </w:r>
    </w:p>
    <w:p w:rsidR="00014B2C" w:rsidRPr="002F5CDF" w:rsidRDefault="00014B2C" w:rsidP="00014B2C">
      <w:pPr>
        <w:pStyle w:val="a7"/>
        <w:spacing w:line="360" w:lineRule="atLeast"/>
        <w:rPr>
          <w:color w:val="1E2120"/>
          <w:sz w:val="22"/>
          <w:szCs w:val="22"/>
        </w:rPr>
      </w:pPr>
      <w:r w:rsidRPr="002F5CDF">
        <w:rPr>
          <w:color w:val="1E2120"/>
          <w:sz w:val="22"/>
          <w:szCs w:val="22"/>
        </w:rPr>
        <w:t>5.1. Привести в надлежащее санитарное состояние инструмент и положить его в специально отведенное для хранения место.</w:t>
      </w:r>
      <w:r w:rsidRPr="002F5CDF">
        <w:rPr>
          <w:color w:val="1E2120"/>
          <w:sz w:val="22"/>
          <w:szCs w:val="22"/>
        </w:rPr>
        <w:br/>
        <w:t>5.2. Во время очистки и промывки ножей беречь пальцы от порезов. При очистке ножа от остатков продукта и от засаливания применять деревянные скребки.</w:t>
      </w:r>
      <w:r w:rsidRPr="002F5CDF">
        <w:rPr>
          <w:color w:val="1E2120"/>
          <w:sz w:val="22"/>
          <w:szCs w:val="22"/>
        </w:rPr>
        <w:br/>
      </w:r>
      <w:r w:rsidRPr="002F5CDF">
        <w:rPr>
          <w:color w:val="1E2120"/>
          <w:sz w:val="22"/>
          <w:szCs w:val="22"/>
        </w:rPr>
        <w:lastRenderedPageBreak/>
        <w:t>5.3. Снять с себя спецодежду, спецобувь и средства индивидуальной защиты и поместить их в гардеробный шкаф, вымыть лицо и руки с мылом.</w:t>
      </w:r>
      <w:r w:rsidRPr="002F5CDF">
        <w:rPr>
          <w:color w:val="1E2120"/>
          <w:sz w:val="22"/>
          <w:szCs w:val="22"/>
        </w:rPr>
        <w:br/>
        <w:t>5.4. Сообщить заведующему производством (шеф-повару) пищеблока обо всех неисправностях, замеченных во время работы, и принятых мерах по их устранению.</w:t>
      </w:r>
    </w:p>
    <w:p w:rsidR="00930F71" w:rsidRDefault="00930F71"/>
    <w:sectPr w:rsidR="00930F71" w:rsidSect="00930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53CE"/>
    <w:multiLevelType w:val="multilevel"/>
    <w:tmpl w:val="9ECE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457099"/>
    <w:multiLevelType w:val="multilevel"/>
    <w:tmpl w:val="CD22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4E25F8"/>
    <w:multiLevelType w:val="multilevel"/>
    <w:tmpl w:val="9628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5720A7"/>
    <w:multiLevelType w:val="multilevel"/>
    <w:tmpl w:val="A2B4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9D00C0"/>
    <w:multiLevelType w:val="multilevel"/>
    <w:tmpl w:val="0722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14B2C"/>
    <w:rsid w:val="00014B2C"/>
    <w:rsid w:val="00930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B2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14B2C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B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14B2C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5">
    <w:name w:val="Emphasis"/>
    <w:basedOn w:val="a0"/>
    <w:uiPriority w:val="20"/>
    <w:qFormat/>
    <w:rsid w:val="00014B2C"/>
    <w:rPr>
      <w:i/>
      <w:iCs/>
    </w:rPr>
  </w:style>
  <w:style w:type="character" w:styleId="a6">
    <w:name w:val="Strong"/>
    <w:basedOn w:val="a0"/>
    <w:uiPriority w:val="22"/>
    <w:qFormat/>
    <w:rsid w:val="00014B2C"/>
    <w:rPr>
      <w:b/>
      <w:bCs/>
    </w:rPr>
  </w:style>
  <w:style w:type="paragraph" w:styleId="a7">
    <w:name w:val="Normal (Web)"/>
    <w:basedOn w:val="a"/>
    <w:uiPriority w:val="99"/>
    <w:unhideWhenUsed/>
    <w:rsid w:val="00014B2C"/>
    <w:pPr>
      <w:spacing w:before="100" w:beforeAutospacing="1" w:after="1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1462</Words>
  <Characters>8340</Characters>
  <Application>Microsoft Office Word</Application>
  <DocSecurity>0</DocSecurity>
  <Lines>69</Lines>
  <Paragraphs>19</Paragraphs>
  <ScaleCrop>false</ScaleCrop>
  <Company/>
  <LinksUpToDate>false</LinksUpToDate>
  <CharactersWithSpaces>9783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2022-12-12T02:47:00Z</dcterms:created>
  <dcterms:modified xsi:type="dcterms:W3CDTF">2022-12-12T03:00:00Z</dcterms:modified>
</cp:coreProperties>
</file>