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355" w:rsidRPr="00AF118D" w:rsidRDefault="00745355" w:rsidP="00745355">
      <w:pPr>
        <w:pStyle w:val="3"/>
        <w:ind w:left="-1701"/>
        <w:jc w:val="center"/>
        <w:rPr>
          <w:rFonts w:eastAsia="Times New Roman"/>
          <w:color w:val="1E2120"/>
          <w:sz w:val="22"/>
          <w:szCs w:val="22"/>
        </w:rPr>
      </w:pPr>
      <w:r>
        <w:rPr>
          <w:noProof/>
        </w:rPr>
        <w:drawing>
          <wp:inline distT="0" distB="0" distL="0" distR="0">
            <wp:extent cx="7671982" cy="9364717"/>
            <wp:effectExtent l="19050" t="0" r="516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522" cy="936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118D">
        <w:rPr>
          <w:rFonts w:eastAsia="Times New Roman"/>
          <w:color w:val="1E2120"/>
          <w:sz w:val="22"/>
          <w:szCs w:val="22"/>
        </w:rPr>
        <w:lastRenderedPageBreak/>
        <w:t>1. Общие требования охраны труда</w:t>
      </w:r>
    </w:p>
    <w:p w:rsidR="00745355" w:rsidRPr="00AF118D" w:rsidRDefault="00745355" w:rsidP="00745355">
      <w:pPr>
        <w:pStyle w:val="a6"/>
        <w:spacing w:line="360" w:lineRule="atLeast"/>
        <w:rPr>
          <w:color w:val="1E2120"/>
          <w:sz w:val="22"/>
          <w:szCs w:val="22"/>
        </w:rPr>
      </w:pPr>
      <w:r w:rsidRPr="00AF118D">
        <w:rPr>
          <w:color w:val="1E2120"/>
          <w:sz w:val="22"/>
          <w:szCs w:val="22"/>
        </w:rPr>
        <w:t xml:space="preserve">1.1. Настоящая </w:t>
      </w:r>
      <w:r w:rsidRPr="00AF118D">
        <w:rPr>
          <w:rStyle w:val="a5"/>
          <w:color w:val="1E2120"/>
          <w:sz w:val="22"/>
          <w:szCs w:val="22"/>
        </w:rPr>
        <w:t>инструкция по охране труда при работе с кухонной электроплитой</w:t>
      </w:r>
      <w:r w:rsidRPr="00AF118D">
        <w:rPr>
          <w:color w:val="1E2120"/>
          <w:sz w:val="22"/>
          <w:szCs w:val="22"/>
        </w:rPr>
        <w:t xml:space="preserve"> составлена на основе Типовых инструкций по охране труда для работников предприятий торговли и общественного питания ТОИ Р-95120-(001-033)-95, с учетом СП 2.3/2.4.3590-20 «Санитарно-эпидемиологические требования к организации общественного питания населения», введенных в действие с 1 января 2021 года, </w:t>
      </w:r>
      <w:proofErr w:type="spellStart"/>
      <w:r w:rsidRPr="00AF118D">
        <w:rPr>
          <w:color w:val="1E2120"/>
          <w:sz w:val="22"/>
          <w:szCs w:val="22"/>
        </w:rPr>
        <w:t>ГОСТом</w:t>
      </w:r>
      <w:proofErr w:type="spellEnd"/>
      <w:r w:rsidRPr="00AF118D">
        <w:rPr>
          <w:color w:val="1E2120"/>
          <w:sz w:val="22"/>
          <w:szCs w:val="22"/>
        </w:rPr>
        <w:t xml:space="preserve"> </w:t>
      </w:r>
      <w:proofErr w:type="gramStart"/>
      <w:r w:rsidRPr="00AF118D">
        <w:rPr>
          <w:color w:val="1E2120"/>
          <w:sz w:val="22"/>
          <w:szCs w:val="22"/>
        </w:rPr>
        <w:t>Р</w:t>
      </w:r>
      <w:proofErr w:type="gramEnd"/>
      <w:r w:rsidRPr="00AF118D">
        <w:rPr>
          <w:color w:val="1E2120"/>
          <w:sz w:val="22"/>
          <w:szCs w:val="22"/>
        </w:rPr>
        <w:t xml:space="preserve"> 12.0.007-2009 "Система стандартов безопасности труда. Система управления охраной труда в организации. Общие требования по разработке, применению".</w:t>
      </w:r>
      <w:r w:rsidRPr="00AF118D">
        <w:rPr>
          <w:color w:val="1E2120"/>
          <w:sz w:val="22"/>
          <w:szCs w:val="22"/>
        </w:rPr>
        <w:br/>
        <w:t xml:space="preserve">1.2. </w:t>
      </w:r>
      <w:proofErr w:type="gramStart"/>
      <w:r w:rsidRPr="00AF118D">
        <w:rPr>
          <w:color w:val="1E2120"/>
          <w:sz w:val="22"/>
          <w:szCs w:val="22"/>
        </w:rPr>
        <w:t>К самостоятельной работе с электрической плитой (электроплитой) допускаются лица, которые изучили данную инструкцию по охране труда, соответствуют требованиям, касающимся прохождения ими предварительного (при поступлении на работу) и периодических медицинских осмотров, профессиональной гигиенической подготовки и аттестации (при приеме на работу и далее с периодичностью не реже одного раза в год), вакцинации и имеют личную медицинскую книжку с результатами медицинских обследований и</w:t>
      </w:r>
      <w:proofErr w:type="gramEnd"/>
      <w:r w:rsidRPr="00AF118D">
        <w:rPr>
          <w:color w:val="1E2120"/>
          <w:sz w:val="22"/>
          <w:szCs w:val="22"/>
        </w:rPr>
        <w:t xml:space="preserve"> лабораторных исследований, сведениями о прививках, перенесенных инфекционных заболеваниях, о прохождении профессиональной гигиенической подготовки и аттестации с допуском к работе, прошедшие вводный и первичный инструктаж по охране труда, ознакомившиеся с настоящей инструкцией по охране труда и должностной инструкцией.</w:t>
      </w:r>
      <w:r w:rsidRPr="00AF118D">
        <w:rPr>
          <w:color w:val="1E2120"/>
          <w:sz w:val="22"/>
          <w:szCs w:val="22"/>
        </w:rPr>
        <w:br/>
        <w:t>1.3. Работающие с кухонной электроплитой должны неукоснительно соблюдать настоящую инструкцию по охране труда, а также правила эксплуатации оборудования завода-изготовителя, правила внутреннего трудового распорядка, режимы труда и отдыха организации.</w:t>
      </w:r>
      <w:r w:rsidRPr="00AF118D">
        <w:rPr>
          <w:color w:val="1E2120"/>
          <w:sz w:val="22"/>
          <w:szCs w:val="22"/>
        </w:rPr>
        <w:br/>
        <w:t xml:space="preserve">1.4. </w:t>
      </w:r>
      <w:ins w:id="0" w:author="Unknown">
        <w:r w:rsidRPr="00AF118D">
          <w:rPr>
            <w:color w:val="1E2120"/>
            <w:sz w:val="22"/>
            <w:szCs w:val="22"/>
            <w:u w:val="single"/>
          </w:rPr>
          <w:t xml:space="preserve">При постоянной работе с кухонной электроплитой в помещении возможно воздействие </w:t>
        </w:r>
        <w:proofErr w:type="gramStart"/>
        <w:r w:rsidRPr="00AF118D">
          <w:rPr>
            <w:color w:val="1E2120"/>
            <w:sz w:val="22"/>
            <w:szCs w:val="22"/>
            <w:u w:val="single"/>
          </w:rPr>
          <w:t>на</w:t>
        </w:r>
        <w:proofErr w:type="gramEnd"/>
        <w:r w:rsidRPr="00AF118D">
          <w:rPr>
            <w:color w:val="1E2120"/>
            <w:sz w:val="22"/>
            <w:szCs w:val="22"/>
            <w:u w:val="single"/>
          </w:rPr>
          <w:t xml:space="preserve"> работающих следующих опасных и вредных производственных факторов:</w:t>
        </w:r>
      </w:ins>
    </w:p>
    <w:p w:rsidR="00745355" w:rsidRPr="00AF118D" w:rsidRDefault="00745355" w:rsidP="00745355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AF118D">
        <w:rPr>
          <w:rFonts w:eastAsia="Times New Roman"/>
          <w:color w:val="1E2120"/>
          <w:sz w:val="22"/>
          <w:szCs w:val="22"/>
        </w:rPr>
        <w:t>термические ожоги при касании руками нагретой электроплиты, а также ожоги при соприкосновении с горячей жидкостью или паром;</w:t>
      </w:r>
    </w:p>
    <w:p w:rsidR="00745355" w:rsidRPr="00AF118D" w:rsidRDefault="00745355" w:rsidP="00745355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AF118D">
        <w:rPr>
          <w:rFonts w:eastAsia="Times New Roman"/>
          <w:color w:val="1E2120"/>
          <w:sz w:val="22"/>
          <w:szCs w:val="22"/>
        </w:rPr>
        <w:t>поражение электрическим током при неисправном или поврежденном заземлении корпуса электроплиты и отсутствии специального диэлектрического коврика на полу.</w:t>
      </w:r>
    </w:p>
    <w:p w:rsidR="00745355" w:rsidRPr="00AF118D" w:rsidRDefault="00745355" w:rsidP="00745355">
      <w:pPr>
        <w:pStyle w:val="a6"/>
        <w:spacing w:line="360" w:lineRule="atLeast"/>
        <w:rPr>
          <w:color w:val="1E2120"/>
          <w:sz w:val="22"/>
          <w:szCs w:val="22"/>
        </w:rPr>
      </w:pPr>
      <w:r w:rsidRPr="00AF118D">
        <w:rPr>
          <w:color w:val="1E2120"/>
          <w:sz w:val="22"/>
          <w:szCs w:val="22"/>
        </w:rPr>
        <w:t>1.5. При работе с кухонной электроплитой работниками должна использоваться следующая специальная одежда и средства индивидуальной защиты: халат, передник хлопчатобумажный, косынка или колпак, проверенный диэлектрический коврик.</w:t>
      </w:r>
      <w:r w:rsidRPr="00AF118D">
        <w:rPr>
          <w:color w:val="1E2120"/>
          <w:sz w:val="22"/>
          <w:szCs w:val="22"/>
        </w:rPr>
        <w:br/>
        <w:t>1.6. Помещение должно быть обязательно оборудовано эффективной приточно-вытяжной вентиляцией с вытяжным зонтом над электрической плитой.</w:t>
      </w:r>
      <w:r w:rsidRPr="00AF118D">
        <w:rPr>
          <w:color w:val="1E2120"/>
          <w:sz w:val="22"/>
          <w:szCs w:val="22"/>
        </w:rPr>
        <w:br/>
        <w:t>1.7. В помещении должна быть медицинская аптечка с полным набором необходимых медикаментов и перевязочных средств оказания первой помощи при травмах.</w:t>
      </w:r>
      <w:r w:rsidRPr="00AF118D">
        <w:rPr>
          <w:color w:val="1E2120"/>
          <w:sz w:val="22"/>
          <w:szCs w:val="22"/>
        </w:rPr>
        <w:br/>
        <w:t>1.8. Работник извещает заведующего производством (шеф-повара) о любой ситуации, угрожающей жизни и здоровью людей, о каждом несчастном случае, происшедшем на пищеблоке, об ухудшении состояния своего здоровья, в том числе о проявлении признаков острого заболевания.</w:t>
      </w:r>
      <w:r w:rsidRPr="00AF118D">
        <w:rPr>
          <w:color w:val="1E2120"/>
          <w:sz w:val="22"/>
          <w:szCs w:val="22"/>
        </w:rPr>
        <w:br/>
      </w:r>
      <w:r w:rsidRPr="00AF118D">
        <w:rPr>
          <w:color w:val="1E2120"/>
          <w:sz w:val="22"/>
          <w:szCs w:val="22"/>
        </w:rPr>
        <w:lastRenderedPageBreak/>
        <w:t xml:space="preserve">1.9. Работники обязаны соблюдать правила пожарной безопасности, знать места расположения первичных средств пожаротушения, место расположения </w:t>
      </w:r>
      <w:proofErr w:type="spellStart"/>
      <w:r w:rsidRPr="00AF118D">
        <w:rPr>
          <w:color w:val="1E2120"/>
          <w:sz w:val="22"/>
          <w:szCs w:val="22"/>
        </w:rPr>
        <w:t>пакетника</w:t>
      </w:r>
      <w:proofErr w:type="spellEnd"/>
      <w:r w:rsidRPr="00AF118D">
        <w:rPr>
          <w:color w:val="1E2120"/>
          <w:sz w:val="22"/>
          <w:szCs w:val="22"/>
        </w:rPr>
        <w:t xml:space="preserve"> (коробки с рубильником) для выключения электропитания на электроплиту. Помещение с электроплитой должно быть в обязательном порядке обеспечено первичными средствами пожаротушения: огнетушителем углекислотным или порошковым.</w:t>
      </w:r>
      <w:r w:rsidRPr="00AF118D">
        <w:rPr>
          <w:color w:val="1E2120"/>
          <w:sz w:val="22"/>
          <w:szCs w:val="22"/>
        </w:rPr>
        <w:br/>
        <w:t>1.10. При возникновении несчастного случая пострадавший или очевидец несчастного случая обязан без промедления сообщить об этом заведующему производством (шеф-повару). При неисправности или повреждении электроплиты сразу прекратить выполняемую работу и сообщить об этом руководителю.</w:t>
      </w:r>
      <w:r w:rsidRPr="00AF118D">
        <w:rPr>
          <w:color w:val="1E2120"/>
          <w:sz w:val="22"/>
          <w:szCs w:val="22"/>
        </w:rPr>
        <w:br/>
        <w:t>1.11. В процессе выполнения работы соблюдать правила ношения спецодежды, пользования всевозможными средствами индивидуальной и коллективной защиты, систематически соблюдать правила личной гигиены, содержать свое рабочее место и электроплиту в чистоте.</w:t>
      </w:r>
      <w:r w:rsidRPr="00AF118D">
        <w:rPr>
          <w:color w:val="1E2120"/>
          <w:sz w:val="22"/>
          <w:szCs w:val="22"/>
        </w:rPr>
        <w:br/>
        <w:t>1.12. Лица, которые не выполнили или нарушили данную инструкцию по охране труда при работе с кухонной электроплитой, привлекаются к дисциплинарной ответственности в соответствии с утвержденными правилами внутреннего трудового распорядка общеобразовательной организации и, при необходимости, подвергаются внеплановой проверке знаний норм, правил и требований охраны труда.</w:t>
      </w:r>
    </w:p>
    <w:p w:rsidR="00745355" w:rsidRPr="00AF118D" w:rsidRDefault="00745355" w:rsidP="00745355">
      <w:pPr>
        <w:pStyle w:val="3"/>
        <w:rPr>
          <w:rFonts w:eastAsia="Times New Roman"/>
          <w:color w:val="1E2120"/>
          <w:sz w:val="22"/>
          <w:szCs w:val="22"/>
        </w:rPr>
      </w:pPr>
      <w:r w:rsidRPr="00AF118D">
        <w:rPr>
          <w:rFonts w:eastAsia="Times New Roman"/>
          <w:color w:val="1E2120"/>
          <w:sz w:val="22"/>
          <w:szCs w:val="22"/>
        </w:rPr>
        <w:t>2. Требования охраны труда перед началом работы</w:t>
      </w:r>
    </w:p>
    <w:p w:rsidR="00745355" w:rsidRPr="00AF118D" w:rsidRDefault="00745355" w:rsidP="00745355">
      <w:pPr>
        <w:pStyle w:val="a6"/>
        <w:spacing w:line="360" w:lineRule="atLeast"/>
        <w:rPr>
          <w:color w:val="1E2120"/>
          <w:sz w:val="22"/>
          <w:szCs w:val="22"/>
        </w:rPr>
      </w:pPr>
      <w:r w:rsidRPr="00AF118D">
        <w:rPr>
          <w:color w:val="1E2120"/>
          <w:sz w:val="22"/>
          <w:szCs w:val="22"/>
        </w:rPr>
        <w:t>2.1. Надеть спецодежду, волосы заправить под косынку или колпак.</w:t>
      </w:r>
      <w:r w:rsidRPr="00AF118D">
        <w:rPr>
          <w:color w:val="1E2120"/>
          <w:sz w:val="22"/>
          <w:szCs w:val="22"/>
        </w:rPr>
        <w:br/>
        <w:t>2.2. Проверить наличие на полу около электроплиты специальных диэлектрических ковриков.</w:t>
      </w:r>
      <w:r w:rsidRPr="00AF118D">
        <w:rPr>
          <w:color w:val="1E2120"/>
          <w:sz w:val="22"/>
          <w:szCs w:val="22"/>
        </w:rPr>
        <w:br/>
        <w:t>2.3. Проверить наличие ручек пакетных переключателей электроплиты и отсутствие каких-либо повреждений на них, а также надежность подсоединения защитного заземления к корпусу электроплиты.</w:t>
      </w:r>
      <w:r w:rsidRPr="00AF118D">
        <w:rPr>
          <w:color w:val="1E2120"/>
          <w:sz w:val="22"/>
          <w:szCs w:val="22"/>
        </w:rPr>
        <w:br/>
        <w:t>2.4. Аккуратно включить вытяжную вентиляцию для электроплиты и убедиться в ее бесперебойной работе.</w:t>
      </w:r>
    </w:p>
    <w:p w:rsidR="00745355" w:rsidRPr="00AF118D" w:rsidRDefault="00745355" w:rsidP="00745355">
      <w:pPr>
        <w:pStyle w:val="3"/>
        <w:rPr>
          <w:rFonts w:eastAsia="Times New Roman"/>
          <w:color w:val="1E2120"/>
          <w:sz w:val="22"/>
          <w:szCs w:val="22"/>
        </w:rPr>
      </w:pPr>
      <w:r w:rsidRPr="00AF118D">
        <w:rPr>
          <w:rFonts w:eastAsia="Times New Roman"/>
          <w:color w:val="1E2120"/>
          <w:sz w:val="22"/>
          <w:szCs w:val="22"/>
        </w:rPr>
        <w:t>3. Требования охраны труда во время работы с электроплитой</w:t>
      </w:r>
    </w:p>
    <w:p w:rsidR="00745355" w:rsidRPr="00AF118D" w:rsidRDefault="00745355" w:rsidP="00745355">
      <w:pPr>
        <w:pStyle w:val="a6"/>
        <w:spacing w:line="360" w:lineRule="atLeast"/>
        <w:rPr>
          <w:color w:val="1E2120"/>
          <w:sz w:val="22"/>
          <w:szCs w:val="22"/>
        </w:rPr>
      </w:pPr>
      <w:r w:rsidRPr="00AF118D">
        <w:rPr>
          <w:color w:val="1E2120"/>
          <w:sz w:val="22"/>
          <w:szCs w:val="22"/>
        </w:rPr>
        <w:t>3.1. Во время работы с кухонной электроплитой необходимо встать на диэлектрический коврик и включить электроплиту, при этом убедиться в нормальной и стабильной работе ее нагревательных элементов.</w:t>
      </w:r>
      <w:r w:rsidRPr="00AF118D">
        <w:rPr>
          <w:color w:val="1E2120"/>
          <w:sz w:val="22"/>
          <w:szCs w:val="22"/>
        </w:rPr>
        <w:br/>
        <w:t>3.2. Посуда для приготовления блюд должна быть выполнена из нержавеющей стали. Не допускается использование деформированной, с дефектами и механическими повреждениями кухонной и столовой посуды, инвентаря; столовых приборов (вилки, ложки) из алюминия.</w:t>
      </w:r>
      <w:r w:rsidRPr="00AF118D">
        <w:rPr>
          <w:color w:val="1E2120"/>
          <w:sz w:val="22"/>
          <w:szCs w:val="22"/>
        </w:rPr>
        <w:br/>
        <w:t>3.3. Любые кастрюли или баки заполнять жидкостью не более 3/4 от их объема, в связи с тем, чтобы закипающая жидкость не выплескивалась и не переливалась, тем самым не заливала электроплиту.</w:t>
      </w:r>
      <w:r w:rsidRPr="00AF118D">
        <w:rPr>
          <w:color w:val="1E2120"/>
          <w:sz w:val="22"/>
          <w:szCs w:val="22"/>
        </w:rPr>
        <w:br/>
        <w:t>3.4. Крышки горячей посуды на электроплите брать только полотенцем или прихваткой и открывать только от себя, чтобы не получить ожоги выходящего пара.</w:t>
      </w:r>
      <w:r w:rsidRPr="00AF118D">
        <w:rPr>
          <w:color w:val="1E2120"/>
          <w:sz w:val="22"/>
          <w:szCs w:val="22"/>
        </w:rPr>
        <w:br/>
      </w:r>
      <w:r w:rsidRPr="00AF118D">
        <w:rPr>
          <w:color w:val="1E2120"/>
          <w:sz w:val="22"/>
          <w:szCs w:val="22"/>
        </w:rPr>
        <w:lastRenderedPageBreak/>
        <w:t>3.5. При снятии посуды с горячей жидкостью с электроплиты особенно соблюдать осторожность, быть внимательным, брать посуду только за ручки полотенцем или прихваткой.</w:t>
      </w:r>
      <w:r w:rsidRPr="00AF118D">
        <w:rPr>
          <w:color w:val="1E2120"/>
          <w:sz w:val="22"/>
          <w:szCs w:val="22"/>
        </w:rPr>
        <w:br/>
        <w:t>3.6. Емкости более 10 л снимать с электроплиты и ставить на нее только вдвоем.</w:t>
      </w:r>
      <w:r w:rsidRPr="00AF118D">
        <w:rPr>
          <w:color w:val="1E2120"/>
          <w:sz w:val="22"/>
          <w:szCs w:val="22"/>
        </w:rPr>
        <w:br/>
        <w:t>3.7. Для предотвращения ожогов рук брызгами кипятка или паром при перемешивании горячей жидкости в посуде на электроплите использовать ложки или половники с длинными ручками.</w:t>
      </w:r>
      <w:r w:rsidRPr="00AF118D">
        <w:rPr>
          <w:color w:val="1E2120"/>
          <w:sz w:val="22"/>
          <w:szCs w:val="22"/>
        </w:rPr>
        <w:br/>
        <w:t>3.8. Сковородки ставятся или снимаются с электроплиты осторожно и только с помощью специальных сковородников.</w:t>
      </w:r>
      <w:r w:rsidRPr="00AF118D">
        <w:rPr>
          <w:color w:val="1E2120"/>
          <w:sz w:val="22"/>
          <w:szCs w:val="22"/>
        </w:rPr>
        <w:br/>
        <w:t>3.9. В процессе работы строго соблюдать требования технику безопасности при выполнении работ, требования пожарной и электробезопасности.</w:t>
      </w:r>
    </w:p>
    <w:p w:rsidR="00745355" w:rsidRPr="00AF118D" w:rsidRDefault="00745355" w:rsidP="00745355">
      <w:pPr>
        <w:pStyle w:val="3"/>
        <w:rPr>
          <w:rFonts w:eastAsia="Times New Roman"/>
          <w:color w:val="1E2120"/>
          <w:sz w:val="22"/>
          <w:szCs w:val="22"/>
        </w:rPr>
      </w:pPr>
      <w:r w:rsidRPr="00AF118D">
        <w:rPr>
          <w:rFonts w:eastAsia="Times New Roman"/>
          <w:color w:val="1E2120"/>
          <w:sz w:val="22"/>
          <w:szCs w:val="22"/>
        </w:rPr>
        <w:t>4. Требования охраны труда в аварийных ситуациях</w:t>
      </w:r>
    </w:p>
    <w:p w:rsidR="00745355" w:rsidRPr="00AF118D" w:rsidRDefault="00745355" w:rsidP="00745355">
      <w:pPr>
        <w:pStyle w:val="a6"/>
        <w:spacing w:line="360" w:lineRule="atLeast"/>
        <w:rPr>
          <w:color w:val="1E2120"/>
          <w:sz w:val="22"/>
          <w:szCs w:val="22"/>
        </w:rPr>
      </w:pPr>
      <w:r w:rsidRPr="00AF118D">
        <w:rPr>
          <w:color w:val="1E2120"/>
          <w:sz w:val="22"/>
          <w:szCs w:val="22"/>
        </w:rPr>
        <w:t>4.1. В случае возникновения аварийных ситуаций в работе систем электроснабжения, теплоснабжения, водоснабжения, водоотведения, технологического и холодильного оборудования, которые создают угрозу возникновения и распространения инфекционных заболеваний и отравлений, необходимо немедленно оповестить заведующего производством (шеф-повара), при отсутствии – иное должностное лицо.</w:t>
      </w:r>
      <w:r w:rsidRPr="00AF118D">
        <w:rPr>
          <w:color w:val="1E2120"/>
          <w:sz w:val="22"/>
          <w:szCs w:val="22"/>
        </w:rPr>
        <w:br/>
        <w:t>4.2. При возникновении неисправности или поломки в работе электроплиты, а также при повреждении защитного заземления ее корпуса необходимо прекратить выполняемую работу, выключить электроплиту и сообщить об этом непосредственному руководителю. Работу разрешается начать только после полного устранения неисправности.</w:t>
      </w:r>
      <w:r w:rsidRPr="00AF118D">
        <w:rPr>
          <w:color w:val="1E2120"/>
          <w:sz w:val="22"/>
          <w:szCs w:val="22"/>
        </w:rPr>
        <w:br/>
        <w:t>4.3. При возникновении короткого замыкания, возгорания электрооборудования электроплиты немедленно обесточить ее, эвакуировать людей из помещения и приступить к тушению возгорания с помощью огнетушителя, вызвать пожарную службу по телефону 101 и сообщить о случившемся заведующему производством (шеф-повару).</w:t>
      </w:r>
      <w:r w:rsidRPr="00AF118D">
        <w:rPr>
          <w:color w:val="1E2120"/>
          <w:sz w:val="22"/>
          <w:szCs w:val="22"/>
        </w:rPr>
        <w:br/>
        <w:t>4.4. При получении травмы срочно оказать первую помощь пострадавшему, при необходимости, вызвать «скорую медицинскую помощь» или отправить его в ближайшее медицинское учреждение, сообщить о случившемся факте получения травмы заведующему производством (шеф-повару).</w:t>
      </w:r>
      <w:r w:rsidRPr="00AF118D">
        <w:rPr>
          <w:color w:val="1E2120"/>
          <w:sz w:val="22"/>
          <w:szCs w:val="22"/>
        </w:rPr>
        <w:br/>
        <w:t>4.5. При поражении электрическим током немедленно отключить электроплиту от электрической сети, оказать пострадавшему первую помощь, при отсутствии у пострадавшего дыхания и пульса произвести искусственное дыхание или непрямой массаж сердца до момента восстановления дыхания и пульса. Вызвать «скорую медицинскую помощь» или транспортировать пострадавшего в ближайшее медицинское учреждение. Поставить в известность о случившемся заведующего производством (шеф-повара).</w:t>
      </w:r>
    </w:p>
    <w:p w:rsidR="00745355" w:rsidRPr="00AF118D" w:rsidRDefault="00745355" w:rsidP="00745355">
      <w:pPr>
        <w:pStyle w:val="3"/>
        <w:rPr>
          <w:rFonts w:eastAsia="Times New Roman"/>
          <w:color w:val="1E2120"/>
          <w:sz w:val="22"/>
          <w:szCs w:val="22"/>
        </w:rPr>
      </w:pPr>
      <w:r w:rsidRPr="00AF118D">
        <w:rPr>
          <w:rFonts w:eastAsia="Times New Roman"/>
          <w:color w:val="1E2120"/>
          <w:sz w:val="22"/>
          <w:szCs w:val="22"/>
        </w:rPr>
        <w:t>5. Требования охраны труда по окончании работы</w:t>
      </w:r>
    </w:p>
    <w:p w:rsidR="00745355" w:rsidRDefault="00745355" w:rsidP="00745355">
      <w:pPr>
        <w:pStyle w:val="a6"/>
        <w:spacing w:line="360" w:lineRule="atLeast"/>
        <w:rPr>
          <w:color w:val="1E2120"/>
          <w:sz w:val="22"/>
          <w:szCs w:val="22"/>
        </w:rPr>
      </w:pPr>
      <w:r w:rsidRPr="00AF118D">
        <w:rPr>
          <w:color w:val="1E2120"/>
          <w:sz w:val="22"/>
          <w:szCs w:val="22"/>
        </w:rPr>
        <w:t>5.1. Выключить электроплиту и только после ее полного остывания тщательно вымыть горячей водой.</w:t>
      </w:r>
      <w:r w:rsidRPr="00AF118D">
        <w:rPr>
          <w:color w:val="1E2120"/>
          <w:sz w:val="22"/>
          <w:szCs w:val="22"/>
        </w:rPr>
        <w:br/>
        <w:t xml:space="preserve">5.2. Провести или убедиться в проведении влажной уборки в помещении, выключить вытяжную </w:t>
      </w:r>
      <w:r w:rsidRPr="00AF118D">
        <w:rPr>
          <w:color w:val="1E2120"/>
          <w:sz w:val="22"/>
          <w:szCs w:val="22"/>
        </w:rPr>
        <w:lastRenderedPageBreak/>
        <w:t>вентиляцию для электроплиты.</w:t>
      </w:r>
      <w:r w:rsidRPr="00AF118D">
        <w:rPr>
          <w:color w:val="1E2120"/>
          <w:sz w:val="22"/>
          <w:szCs w:val="22"/>
        </w:rPr>
        <w:br/>
        <w:t>5.3. Снять спецодежду, поместить ее в отведенное место.</w:t>
      </w:r>
      <w:r w:rsidRPr="00AF118D">
        <w:rPr>
          <w:color w:val="1E2120"/>
          <w:sz w:val="22"/>
          <w:szCs w:val="22"/>
        </w:rPr>
        <w:br/>
        <w:t>5.4. Тщательно вымыть лицо и руки теплой водой с мылом.</w:t>
      </w:r>
      <w:r w:rsidRPr="00AF118D">
        <w:rPr>
          <w:color w:val="1E2120"/>
          <w:sz w:val="22"/>
          <w:szCs w:val="22"/>
        </w:rPr>
        <w:br/>
        <w:t>5.5. Сообщить заведующему производством (шеф-повару) пищеблока обо всех неисправностях, замеченных во время работы, и принятых мерах по их устранению.</w:t>
      </w:r>
    </w:p>
    <w:p w:rsidR="00155AF3" w:rsidRDefault="00155AF3" w:rsidP="00745355">
      <w:pPr>
        <w:ind w:left="-1701"/>
      </w:pPr>
    </w:p>
    <w:sectPr w:rsidR="00155AF3" w:rsidSect="00155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713F2A"/>
    <w:multiLevelType w:val="multilevel"/>
    <w:tmpl w:val="E16ED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745355"/>
    <w:rsid w:val="00155AF3"/>
    <w:rsid w:val="00745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35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745355"/>
    <w:pPr>
      <w:spacing w:before="100" w:beforeAutospacing="1" w:after="90" w:line="300" w:lineRule="auto"/>
      <w:outlineLvl w:val="2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35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35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45355"/>
    <w:rPr>
      <w:rFonts w:ascii="Times New Roman" w:eastAsiaTheme="minorEastAsia" w:hAnsi="Times New Roman" w:cs="Times New Roman"/>
      <w:b/>
      <w:bCs/>
      <w:sz w:val="30"/>
      <w:szCs w:val="30"/>
      <w:lang w:eastAsia="ru-RU"/>
    </w:rPr>
  </w:style>
  <w:style w:type="character" w:styleId="a5">
    <w:name w:val="Strong"/>
    <w:basedOn w:val="a0"/>
    <w:uiPriority w:val="22"/>
    <w:qFormat/>
    <w:rsid w:val="00745355"/>
    <w:rPr>
      <w:b/>
      <w:bCs/>
    </w:rPr>
  </w:style>
  <w:style w:type="paragraph" w:styleId="a6">
    <w:name w:val="Normal (Web)"/>
    <w:basedOn w:val="a"/>
    <w:uiPriority w:val="99"/>
    <w:unhideWhenUsed/>
    <w:rsid w:val="00745355"/>
    <w:pPr>
      <w:spacing w:before="100" w:beforeAutospacing="1" w:after="1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1261</Words>
  <Characters>7188</Characters>
  <Application>Microsoft Office Word</Application>
  <DocSecurity>0</DocSecurity>
  <Lines>59</Lines>
  <Paragraphs>16</Paragraphs>
  <ScaleCrop>false</ScaleCrop>
  <Company/>
  <LinksUpToDate>false</LinksUpToDate>
  <CharactersWithSpaces>8433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2022-12-12T02:32:00Z</dcterms:created>
  <dcterms:modified xsi:type="dcterms:W3CDTF">2022-12-12T02:41:00Z</dcterms:modified>
</cp:coreProperties>
</file>